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8B723D" w14:textId="3466BF4E" w:rsidR="00D66C10" w:rsidRDefault="00497E22" w:rsidP="003423C2">
      <w:pPr>
        <w:pBdr>
          <w:top w:val="nil"/>
          <w:left w:val="nil"/>
          <w:bottom w:val="nil"/>
          <w:right w:val="nil"/>
          <w:between w:val="nil"/>
        </w:pBdr>
        <w:spacing w:line="240" w:lineRule="auto"/>
        <w:ind w:left="1" w:hanging="3"/>
        <w:rPr>
          <w:rFonts w:ascii="Cambria" w:eastAsia="Cambria" w:hAnsi="Cambria" w:cs="Cambria"/>
          <w:b/>
          <w:sz w:val="28"/>
          <w:szCs w:val="28"/>
        </w:rPr>
      </w:pPr>
      <w:r>
        <w:rPr>
          <w:rFonts w:ascii="Cambria" w:eastAsia="Cambria" w:hAnsi="Cambria" w:cs="Cambria"/>
          <w:b/>
          <w:sz w:val="28"/>
          <w:szCs w:val="28"/>
        </w:rPr>
        <w:t>ESTÁGIO CURRICULAR SUPERVISIONADO EM BIOLOGIA: ABORDAGEM DA TEMÁTICA SÍNDROME DE DOWN</w:t>
      </w:r>
    </w:p>
    <w:p w14:paraId="3FAA6B5F" w14:textId="77777777" w:rsidR="00D66C10" w:rsidRDefault="00D66C10" w:rsidP="00364A78">
      <w:pPr>
        <w:pBdr>
          <w:top w:val="nil"/>
          <w:left w:val="nil"/>
          <w:bottom w:val="nil"/>
          <w:right w:val="nil"/>
          <w:between w:val="nil"/>
        </w:pBdr>
        <w:spacing w:line="240" w:lineRule="auto"/>
        <w:ind w:left="1" w:hanging="3"/>
        <w:jc w:val="center"/>
        <w:rPr>
          <w:rFonts w:ascii="Cambria" w:eastAsia="Cambria" w:hAnsi="Cambria" w:cs="Cambria"/>
          <w:b/>
          <w:sz w:val="28"/>
          <w:szCs w:val="28"/>
        </w:rPr>
      </w:pPr>
    </w:p>
    <w:p w14:paraId="07E5F3DB" w14:textId="5F416B9B" w:rsidR="00D66C10" w:rsidRDefault="00497E22" w:rsidP="00364A78">
      <w:pPr>
        <w:pBdr>
          <w:top w:val="nil"/>
          <w:left w:val="nil"/>
          <w:bottom w:val="nil"/>
          <w:right w:val="nil"/>
          <w:between w:val="nil"/>
        </w:pBdr>
        <w:spacing w:line="240" w:lineRule="auto"/>
        <w:ind w:left="0" w:hanging="2"/>
        <w:jc w:val="center"/>
        <w:rPr>
          <w:rFonts w:ascii="Calibri" w:eastAsia="Calibri" w:hAnsi="Calibri" w:cs="Calibri"/>
          <w:b/>
        </w:rPr>
      </w:pPr>
      <w:r>
        <w:rPr>
          <w:rFonts w:ascii="Calibri" w:eastAsia="Calibri" w:hAnsi="Calibri" w:cs="Calibri"/>
          <w:b/>
        </w:rPr>
        <w:t>Carla Munique Aparecida Garda</w:t>
      </w:r>
      <w:r>
        <w:rPr>
          <w:rFonts w:ascii="Calibri" w:eastAsia="Calibri" w:hAnsi="Calibri" w:cs="Calibri"/>
          <w:b/>
          <w:color w:val="000000"/>
          <w:vertAlign w:val="superscript"/>
        </w:rPr>
        <w:t>1</w:t>
      </w:r>
      <w:r>
        <w:rPr>
          <w:rFonts w:ascii="Calibri" w:eastAsia="Calibri" w:hAnsi="Calibri" w:cs="Calibri"/>
          <w:b/>
          <w:color w:val="000000"/>
        </w:rPr>
        <w:t>,</w:t>
      </w:r>
      <w:r>
        <w:rPr>
          <w:rFonts w:ascii="Calibri" w:eastAsia="Calibri" w:hAnsi="Calibri" w:cs="Calibri"/>
          <w:b/>
        </w:rPr>
        <w:t xml:space="preserve"> Sandra Maria Wirzbicki</w:t>
      </w:r>
      <w:r>
        <w:rPr>
          <w:rFonts w:ascii="Calibri" w:eastAsia="Calibri" w:hAnsi="Calibri" w:cs="Calibri"/>
          <w:b/>
          <w:vertAlign w:val="superscript"/>
        </w:rPr>
        <w:t>2</w:t>
      </w:r>
      <w:r w:rsidR="00100B4B">
        <w:rPr>
          <w:rFonts w:ascii="Calibri" w:eastAsia="Calibri" w:hAnsi="Calibri" w:cs="Calibri"/>
          <w:b/>
        </w:rPr>
        <w:t>,</w:t>
      </w:r>
      <w:r>
        <w:rPr>
          <w:rFonts w:ascii="Calibri" w:eastAsia="Calibri" w:hAnsi="Calibri" w:cs="Calibri"/>
          <w:b/>
        </w:rPr>
        <w:t xml:space="preserve"> Ana Paula </w:t>
      </w:r>
      <w:proofErr w:type="spellStart"/>
      <w:r>
        <w:rPr>
          <w:rFonts w:ascii="Calibri" w:eastAsia="Calibri" w:hAnsi="Calibri" w:cs="Calibri"/>
          <w:b/>
        </w:rPr>
        <w:t>Cigolini</w:t>
      </w:r>
      <w:proofErr w:type="spellEnd"/>
      <w:r>
        <w:rPr>
          <w:rFonts w:ascii="Calibri" w:eastAsia="Calibri" w:hAnsi="Calibri" w:cs="Calibri"/>
          <w:b/>
        </w:rPr>
        <w:t xml:space="preserve"> Carvalho</w:t>
      </w:r>
      <w:r>
        <w:rPr>
          <w:rFonts w:ascii="Calibri" w:eastAsia="Calibri" w:hAnsi="Calibri" w:cs="Calibri"/>
          <w:b/>
          <w:vertAlign w:val="superscript"/>
        </w:rPr>
        <w:t>3</w:t>
      </w:r>
      <w:r w:rsidR="00100B4B">
        <w:rPr>
          <w:rFonts w:ascii="Calibri" w:eastAsia="Calibri" w:hAnsi="Calibri" w:cs="Calibri"/>
          <w:b/>
        </w:rPr>
        <w:t>,</w:t>
      </w:r>
      <w:r>
        <w:rPr>
          <w:rFonts w:ascii="Calibri" w:eastAsia="Calibri" w:hAnsi="Calibri" w:cs="Calibri"/>
          <w:b/>
        </w:rPr>
        <w:t xml:space="preserve"> Natalia Machado Lobelein</w:t>
      </w:r>
      <w:r>
        <w:rPr>
          <w:rFonts w:ascii="Calibri" w:eastAsia="Calibri" w:hAnsi="Calibri" w:cs="Calibri"/>
          <w:b/>
          <w:vertAlign w:val="superscript"/>
        </w:rPr>
        <w:t>4</w:t>
      </w:r>
    </w:p>
    <w:p w14:paraId="022B5CBB" w14:textId="77777777" w:rsidR="00D66C10" w:rsidRDefault="00D66C10" w:rsidP="00364A78">
      <w:pPr>
        <w:pBdr>
          <w:top w:val="nil"/>
          <w:left w:val="nil"/>
          <w:bottom w:val="nil"/>
          <w:right w:val="nil"/>
          <w:between w:val="nil"/>
        </w:pBdr>
        <w:spacing w:line="240" w:lineRule="auto"/>
        <w:ind w:left="0" w:hanging="2"/>
        <w:jc w:val="center"/>
        <w:rPr>
          <w:rFonts w:ascii="Calibri" w:eastAsia="Calibri" w:hAnsi="Calibri" w:cs="Calibri"/>
          <w:b/>
        </w:rPr>
      </w:pPr>
    </w:p>
    <w:p w14:paraId="5491124D" w14:textId="77777777" w:rsidR="00D66C10" w:rsidRDefault="00497E22" w:rsidP="00364A78">
      <w:pPr>
        <w:pBdr>
          <w:top w:val="nil"/>
          <w:left w:val="nil"/>
          <w:bottom w:val="nil"/>
          <w:right w:val="nil"/>
          <w:between w:val="nil"/>
        </w:pBdr>
        <w:spacing w:line="240" w:lineRule="auto"/>
        <w:ind w:left="0" w:hanging="2"/>
        <w:jc w:val="center"/>
        <w:rPr>
          <w:rFonts w:ascii="Calibri" w:eastAsia="Calibri" w:hAnsi="Calibri" w:cs="Calibri"/>
          <w:sz w:val="20"/>
          <w:szCs w:val="20"/>
        </w:rPr>
      </w:pPr>
      <w:r>
        <w:rPr>
          <w:rFonts w:ascii="Calibri" w:eastAsia="Calibri" w:hAnsi="Calibri" w:cs="Calibri"/>
          <w:color w:val="000000"/>
          <w:sz w:val="20"/>
          <w:szCs w:val="20"/>
          <w:vertAlign w:val="superscript"/>
        </w:rPr>
        <w:t>1</w:t>
      </w:r>
      <w:r w:rsidR="00100B4B">
        <w:rPr>
          <w:rFonts w:ascii="Calibri" w:eastAsia="Calibri" w:hAnsi="Calibri" w:cs="Calibri"/>
          <w:color w:val="000000"/>
          <w:sz w:val="20"/>
          <w:szCs w:val="20"/>
          <w:vertAlign w:val="superscript"/>
        </w:rPr>
        <w:t xml:space="preserve"> </w:t>
      </w:r>
      <w:r>
        <w:rPr>
          <w:rFonts w:ascii="Calibri" w:eastAsia="Calibri" w:hAnsi="Calibri" w:cs="Calibri"/>
          <w:color w:val="000000"/>
          <w:sz w:val="20"/>
          <w:szCs w:val="20"/>
        </w:rPr>
        <w:t>Universidade Federal da F</w:t>
      </w:r>
      <w:r>
        <w:rPr>
          <w:rFonts w:ascii="Calibri" w:eastAsia="Calibri" w:hAnsi="Calibri" w:cs="Calibri"/>
          <w:sz w:val="20"/>
          <w:szCs w:val="20"/>
        </w:rPr>
        <w:t>ronteira Sul</w:t>
      </w:r>
      <w:r>
        <w:rPr>
          <w:rFonts w:ascii="Calibri" w:eastAsia="Calibri" w:hAnsi="Calibri" w:cs="Calibri"/>
          <w:color w:val="000000"/>
          <w:sz w:val="20"/>
          <w:szCs w:val="20"/>
        </w:rPr>
        <w:t>/</w:t>
      </w:r>
      <w:r>
        <w:rPr>
          <w:rFonts w:ascii="Calibri" w:eastAsia="Calibri" w:hAnsi="Calibri" w:cs="Calibri"/>
          <w:sz w:val="20"/>
          <w:szCs w:val="20"/>
        </w:rPr>
        <w:t>Acadêmica do curso de Licenciatura em Ciências Biológicas</w:t>
      </w:r>
      <w:r>
        <w:rPr>
          <w:rFonts w:ascii="Calibri" w:eastAsia="Calibri" w:hAnsi="Calibri" w:cs="Calibri"/>
          <w:color w:val="000000"/>
          <w:sz w:val="20"/>
          <w:szCs w:val="20"/>
        </w:rPr>
        <w:t>/</w:t>
      </w:r>
      <w:r>
        <w:rPr>
          <w:rFonts w:ascii="Calibri" w:eastAsia="Calibri" w:hAnsi="Calibri" w:cs="Calibri"/>
          <w:sz w:val="20"/>
          <w:szCs w:val="20"/>
        </w:rPr>
        <w:t>muniquegarda@gmail.com</w:t>
      </w:r>
    </w:p>
    <w:p w14:paraId="5C77FFCC" w14:textId="426FB1B4" w:rsidR="00D66C10" w:rsidRDefault="00497E22" w:rsidP="00364A78">
      <w:pPr>
        <w:pBdr>
          <w:top w:val="nil"/>
          <w:left w:val="nil"/>
          <w:bottom w:val="nil"/>
          <w:right w:val="nil"/>
          <w:between w:val="nil"/>
        </w:pBdr>
        <w:spacing w:line="240" w:lineRule="auto"/>
        <w:ind w:left="0" w:hanging="2"/>
        <w:jc w:val="center"/>
        <w:rPr>
          <w:rFonts w:ascii="Calibri" w:eastAsia="Calibri" w:hAnsi="Calibri" w:cs="Calibri"/>
          <w:sz w:val="20"/>
          <w:szCs w:val="20"/>
        </w:rPr>
      </w:pPr>
      <w:r>
        <w:rPr>
          <w:rFonts w:ascii="Calibri" w:eastAsia="Calibri" w:hAnsi="Calibri" w:cs="Calibri"/>
          <w:sz w:val="20"/>
          <w:szCs w:val="20"/>
          <w:vertAlign w:val="superscript"/>
        </w:rPr>
        <w:t>2</w:t>
      </w:r>
      <w:r w:rsidR="00100B4B">
        <w:rPr>
          <w:rFonts w:ascii="Calibri" w:eastAsia="Calibri" w:hAnsi="Calibri" w:cs="Calibri"/>
          <w:sz w:val="20"/>
          <w:szCs w:val="20"/>
          <w:vertAlign w:val="superscript"/>
        </w:rPr>
        <w:t xml:space="preserve"> </w:t>
      </w:r>
      <w:r>
        <w:rPr>
          <w:rFonts w:ascii="Calibri" w:eastAsia="Calibri" w:hAnsi="Calibri" w:cs="Calibri"/>
          <w:sz w:val="20"/>
          <w:szCs w:val="20"/>
        </w:rPr>
        <w:t xml:space="preserve">Universidade Federal da Fronteira Sul/Professora do </w:t>
      </w:r>
      <w:r w:rsidR="00100B4B">
        <w:rPr>
          <w:rFonts w:ascii="Calibri" w:eastAsia="Calibri" w:hAnsi="Calibri" w:cs="Calibri"/>
          <w:sz w:val="20"/>
          <w:szCs w:val="20"/>
        </w:rPr>
        <w:t xml:space="preserve">curso </w:t>
      </w:r>
      <w:r>
        <w:rPr>
          <w:rFonts w:ascii="Calibri" w:eastAsia="Calibri" w:hAnsi="Calibri" w:cs="Calibri"/>
          <w:sz w:val="20"/>
          <w:szCs w:val="20"/>
        </w:rPr>
        <w:t>de Ciências Biológicas</w:t>
      </w:r>
      <w:r w:rsidR="00100B4B">
        <w:rPr>
          <w:rFonts w:ascii="Calibri" w:eastAsia="Calibri" w:hAnsi="Calibri" w:cs="Calibri"/>
          <w:sz w:val="20"/>
          <w:szCs w:val="20"/>
        </w:rPr>
        <w:t xml:space="preserve"> – </w:t>
      </w:r>
      <w:r w:rsidRPr="00100B4B">
        <w:rPr>
          <w:rFonts w:ascii="Calibri" w:eastAsia="Calibri" w:hAnsi="Calibri" w:cs="Calibri"/>
          <w:i/>
          <w:sz w:val="20"/>
          <w:szCs w:val="20"/>
        </w:rPr>
        <w:t>Campus</w:t>
      </w:r>
      <w:r>
        <w:rPr>
          <w:rFonts w:ascii="Calibri" w:eastAsia="Calibri" w:hAnsi="Calibri" w:cs="Calibri"/>
          <w:sz w:val="20"/>
          <w:szCs w:val="20"/>
        </w:rPr>
        <w:t xml:space="preserve"> Realeza e do Programa de Pós-Graduação em Ensino de Ciências</w:t>
      </w:r>
      <w:r w:rsidR="00100B4B">
        <w:rPr>
          <w:rFonts w:ascii="Calibri" w:eastAsia="Calibri" w:hAnsi="Calibri" w:cs="Calibri"/>
          <w:sz w:val="20"/>
          <w:szCs w:val="20"/>
        </w:rPr>
        <w:t xml:space="preserve"> – </w:t>
      </w:r>
      <w:r w:rsidRPr="00100B4B">
        <w:rPr>
          <w:rFonts w:ascii="Calibri" w:eastAsia="Calibri" w:hAnsi="Calibri" w:cs="Calibri"/>
          <w:i/>
          <w:sz w:val="20"/>
          <w:szCs w:val="20"/>
        </w:rPr>
        <w:t>Campus</w:t>
      </w:r>
      <w:r>
        <w:rPr>
          <w:rFonts w:ascii="Calibri" w:eastAsia="Calibri" w:hAnsi="Calibri" w:cs="Calibri"/>
          <w:sz w:val="20"/>
          <w:szCs w:val="20"/>
        </w:rPr>
        <w:t xml:space="preserve"> Cerro Largo/sandra.wirzbicki@uffs.edu.br</w:t>
      </w:r>
    </w:p>
    <w:p w14:paraId="029D0E34" w14:textId="520119C9" w:rsidR="00D66C10" w:rsidRDefault="00497E22" w:rsidP="00364A78">
      <w:pPr>
        <w:spacing w:line="240" w:lineRule="auto"/>
        <w:ind w:left="0" w:hanging="2"/>
        <w:jc w:val="center"/>
        <w:rPr>
          <w:rFonts w:ascii="Calibri" w:eastAsia="Calibri" w:hAnsi="Calibri" w:cs="Calibri"/>
          <w:sz w:val="20"/>
          <w:szCs w:val="20"/>
        </w:rPr>
      </w:pPr>
      <w:r>
        <w:rPr>
          <w:rFonts w:ascii="Calibri" w:eastAsia="Calibri" w:hAnsi="Calibri" w:cs="Calibri"/>
          <w:sz w:val="20"/>
          <w:szCs w:val="20"/>
          <w:vertAlign w:val="superscript"/>
        </w:rPr>
        <w:t>3</w:t>
      </w:r>
      <w:r w:rsidR="00100B4B">
        <w:rPr>
          <w:rFonts w:ascii="Calibri" w:eastAsia="Calibri" w:hAnsi="Calibri" w:cs="Calibri"/>
          <w:sz w:val="20"/>
          <w:szCs w:val="20"/>
          <w:vertAlign w:val="superscript"/>
        </w:rPr>
        <w:t xml:space="preserve"> </w:t>
      </w:r>
      <w:r>
        <w:rPr>
          <w:rFonts w:ascii="Calibri" w:eastAsia="Calibri" w:hAnsi="Calibri" w:cs="Calibri"/>
          <w:sz w:val="20"/>
          <w:szCs w:val="20"/>
        </w:rPr>
        <w:t>Universidade Federal da Fronteira Sul/Acadêmica do curso de Licenciatura em Ciências Biológicas/anapaulacigolini@outlook.com</w:t>
      </w:r>
    </w:p>
    <w:p w14:paraId="5E36933E" w14:textId="0F47143B" w:rsidR="00D66C10" w:rsidRDefault="00497E22" w:rsidP="00364A78">
      <w:pPr>
        <w:spacing w:line="240" w:lineRule="auto"/>
        <w:ind w:left="0" w:hanging="2"/>
        <w:jc w:val="center"/>
        <w:rPr>
          <w:rFonts w:ascii="Calibri" w:eastAsia="Calibri" w:hAnsi="Calibri" w:cs="Calibri"/>
          <w:sz w:val="20"/>
          <w:szCs w:val="20"/>
        </w:rPr>
      </w:pPr>
      <w:r>
        <w:rPr>
          <w:rFonts w:ascii="Calibri" w:eastAsia="Calibri" w:hAnsi="Calibri" w:cs="Calibri"/>
          <w:sz w:val="20"/>
          <w:szCs w:val="20"/>
          <w:vertAlign w:val="superscript"/>
        </w:rPr>
        <w:t>4</w:t>
      </w:r>
      <w:r w:rsidR="00100B4B">
        <w:rPr>
          <w:rFonts w:ascii="Calibri" w:eastAsia="Calibri" w:hAnsi="Calibri" w:cs="Calibri"/>
          <w:sz w:val="20"/>
          <w:szCs w:val="20"/>
          <w:vertAlign w:val="superscript"/>
        </w:rPr>
        <w:t xml:space="preserve"> </w:t>
      </w:r>
      <w:r>
        <w:rPr>
          <w:rFonts w:ascii="Calibri" w:eastAsia="Calibri" w:hAnsi="Calibri" w:cs="Calibri"/>
          <w:sz w:val="20"/>
          <w:szCs w:val="20"/>
        </w:rPr>
        <w:t>Universidade Federal da Fronteira Sul/Acadêmica do curso de Licenciatura em Ciências Biológicas/natalia.machado70@gmail.com</w:t>
      </w:r>
    </w:p>
    <w:p w14:paraId="2C3A5353" w14:textId="77777777" w:rsidR="00D66C10" w:rsidRDefault="00D66C1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p>
    <w:p w14:paraId="549B56C4" w14:textId="4ECE593E" w:rsidR="00D66C10" w:rsidRDefault="00497E22">
      <w:pPr>
        <w:ind w:left="0" w:hanging="2"/>
        <w:jc w:val="both"/>
        <w:rPr>
          <w:rFonts w:ascii="Calibri" w:eastAsia="Calibri" w:hAnsi="Calibri" w:cs="Calibri"/>
        </w:rPr>
      </w:pPr>
      <w:r>
        <w:rPr>
          <w:rFonts w:ascii="Calibri" w:eastAsia="Calibri" w:hAnsi="Calibri" w:cs="Calibri"/>
          <w:b/>
        </w:rPr>
        <w:t xml:space="preserve">RESUMO: </w:t>
      </w:r>
      <w:r>
        <w:rPr>
          <w:rFonts w:ascii="Calibri" w:eastAsia="Calibri" w:hAnsi="Calibri" w:cs="Calibri"/>
        </w:rPr>
        <w:t>O presente trabalho refere-se a um relato de estágio realizado em um Colégio Estadual do município de Realeza/PR na disciplina de Biologia</w:t>
      </w:r>
      <w:r w:rsidR="00100B4B">
        <w:rPr>
          <w:rFonts w:ascii="Calibri" w:eastAsia="Calibri" w:hAnsi="Calibri" w:cs="Calibri"/>
        </w:rPr>
        <w:t>,</w:t>
      </w:r>
      <w:r>
        <w:rPr>
          <w:rFonts w:ascii="Calibri" w:eastAsia="Calibri" w:hAnsi="Calibri" w:cs="Calibri"/>
        </w:rPr>
        <w:t xml:space="preserve"> com os alunos do 1</w:t>
      </w:r>
      <w:r w:rsidR="00100B4B">
        <w:rPr>
          <w:rFonts w:ascii="Calibri" w:eastAsia="Calibri" w:hAnsi="Calibri" w:cs="Calibri"/>
        </w:rPr>
        <w:t>º</w:t>
      </w:r>
      <w:r>
        <w:rPr>
          <w:rFonts w:ascii="Calibri" w:eastAsia="Calibri" w:hAnsi="Calibri" w:cs="Calibri"/>
        </w:rPr>
        <w:t>, 2</w:t>
      </w:r>
      <w:r w:rsidR="00100B4B">
        <w:rPr>
          <w:rFonts w:ascii="Calibri" w:eastAsia="Calibri" w:hAnsi="Calibri" w:cs="Calibri"/>
        </w:rPr>
        <w:t>º</w:t>
      </w:r>
      <w:r>
        <w:rPr>
          <w:rFonts w:ascii="Calibri" w:eastAsia="Calibri" w:hAnsi="Calibri" w:cs="Calibri"/>
        </w:rPr>
        <w:t xml:space="preserve"> e 3</w:t>
      </w:r>
      <w:r w:rsidR="00100B4B">
        <w:rPr>
          <w:rFonts w:ascii="Calibri" w:eastAsia="Calibri" w:hAnsi="Calibri" w:cs="Calibri"/>
        </w:rPr>
        <w:t>º</w:t>
      </w:r>
      <w:r>
        <w:rPr>
          <w:rFonts w:ascii="Calibri" w:eastAsia="Calibri" w:hAnsi="Calibri" w:cs="Calibri"/>
        </w:rPr>
        <w:t xml:space="preserve"> ano</w:t>
      </w:r>
      <w:r w:rsidR="00100B4B">
        <w:rPr>
          <w:rFonts w:ascii="Calibri" w:eastAsia="Calibri" w:hAnsi="Calibri" w:cs="Calibri"/>
        </w:rPr>
        <w:t>s</w:t>
      </w:r>
      <w:r>
        <w:rPr>
          <w:rFonts w:ascii="Calibri" w:eastAsia="Calibri" w:hAnsi="Calibri" w:cs="Calibri"/>
        </w:rPr>
        <w:t xml:space="preserve"> do Ensino Médio. O estágio foi desenvolvido em forma de oficinas pedagógicas</w:t>
      </w:r>
      <w:r w:rsidR="0065147D">
        <w:rPr>
          <w:rFonts w:ascii="Calibri" w:eastAsia="Calibri" w:hAnsi="Calibri" w:cs="Calibri"/>
        </w:rPr>
        <w:t>,</w:t>
      </w:r>
      <w:r>
        <w:rPr>
          <w:rFonts w:ascii="Calibri" w:eastAsia="Calibri" w:hAnsi="Calibri" w:cs="Calibri"/>
        </w:rPr>
        <w:t xml:space="preserve"> </w:t>
      </w:r>
      <w:r w:rsidR="0065147D">
        <w:rPr>
          <w:rFonts w:ascii="Calibri" w:eastAsia="Calibri" w:hAnsi="Calibri" w:cs="Calibri"/>
        </w:rPr>
        <w:t xml:space="preserve">quando </w:t>
      </w:r>
      <w:r>
        <w:rPr>
          <w:rFonts w:ascii="Calibri" w:eastAsia="Calibri" w:hAnsi="Calibri" w:cs="Calibri"/>
        </w:rPr>
        <w:t xml:space="preserve">foi </w:t>
      </w:r>
      <w:r w:rsidR="0065147D">
        <w:rPr>
          <w:rFonts w:ascii="Calibri" w:eastAsia="Calibri" w:hAnsi="Calibri" w:cs="Calibri"/>
        </w:rPr>
        <w:t xml:space="preserve">tratada </w:t>
      </w:r>
      <w:r>
        <w:rPr>
          <w:rFonts w:ascii="Calibri" w:eastAsia="Calibri" w:hAnsi="Calibri" w:cs="Calibri"/>
        </w:rPr>
        <w:t xml:space="preserve">a temática Síndrome de Down. Tivemos como objetivos abordar a temática de </w:t>
      </w:r>
      <w:r w:rsidR="0065147D">
        <w:rPr>
          <w:rFonts w:ascii="Calibri" w:eastAsia="Calibri" w:hAnsi="Calibri" w:cs="Calibri"/>
        </w:rPr>
        <w:t xml:space="preserve">maneira </w:t>
      </w:r>
      <w:r>
        <w:rPr>
          <w:rFonts w:ascii="Calibri" w:eastAsia="Calibri" w:hAnsi="Calibri" w:cs="Calibri"/>
        </w:rPr>
        <w:t>dinâmica, buscando o envolvimento dos alunos, bem como romper com possíveis informações equivocadas. Para que nossos objetivos fossem alcançados fizemos uso de uma dinâmica, que acreditamos ter auxiliado no processo de ensino/aprendizagem</w:t>
      </w:r>
      <w:r w:rsidR="0065147D">
        <w:rPr>
          <w:rFonts w:ascii="Calibri" w:eastAsia="Calibri" w:hAnsi="Calibri" w:cs="Calibri"/>
        </w:rPr>
        <w:t>;</w:t>
      </w:r>
      <w:r>
        <w:rPr>
          <w:rFonts w:ascii="Calibri" w:eastAsia="Calibri" w:hAnsi="Calibri" w:cs="Calibri"/>
        </w:rPr>
        <w:t xml:space="preserve"> </w:t>
      </w:r>
      <w:r w:rsidR="0065147D">
        <w:rPr>
          <w:rFonts w:ascii="Calibri" w:eastAsia="Calibri" w:hAnsi="Calibri" w:cs="Calibri"/>
        </w:rPr>
        <w:t>afinal</w:t>
      </w:r>
      <w:r>
        <w:rPr>
          <w:rFonts w:ascii="Calibri" w:eastAsia="Calibri" w:hAnsi="Calibri" w:cs="Calibri"/>
        </w:rPr>
        <w:t>, percebemos que o uso da mesma foi muito bem aceito pelos aluno</w:t>
      </w:r>
      <w:r w:rsidR="00364A78">
        <w:rPr>
          <w:rFonts w:ascii="Calibri" w:eastAsia="Calibri" w:hAnsi="Calibri" w:cs="Calibri"/>
        </w:rPr>
        <w:t>s</w:t>
      </w:r>
      <w:r w:rsidR="0065147D">
        <w:rPr>
          <w:rFonts w:ascii="Calibri" w:eastAsia="Calibri" w:hAnsi="Calibri" w:cs="Calibri"/>
        </w:rPr>
        <w:t>,</w:t>
      </w:r>
      <w:r>
        <w:rPr>
          <w:rFonts w:ascii="Calibri" w:eastAsia="Calibri" w:hAnsi="Calibri" w:cs="Calibri"/>
        </w:rPr>
        <w:t xml:space="preserve"> atendendo</w:t>
      </w:r>
      <w:r w:rsidR="0065147D">
        <w:rPr>
          <w:rFonts w:ascii="Calibri" w:eastAsia="Calibri" w:hAnsi="Calibri" w:cs="Calibri"/>
        </w:rPr>
        <w:t>, assim,</w:t>
      </w:r>
      <w:r>
        <w:rPr>
          <w:rFonts w:ascii="Calibri" w:eastAsia="Calibri" w:hAnsi="Calibri" w:cs="Calibri"/>
        </w:rPr>
        <w:t xml:space="preserve"> nossos </w:t>
      </w:r>
      <w:r w:rsidR="00115924">
        <w:rPr>
          <w:rFonts w:ascii="Calibri" w:eastAsia="Calibri" w:hAnsi="Calibri" w:cs="Calibri"/>
        </w:rPr>
        <w:t>propósitos</w:t>
      </w:r>
      <w:r>
        <w:rPr>
          <w:rFonts w:ascii="Calibri" w:eastAsia="Calibri" w:hAnsi="Calibri" w:cs="Calibri"/>
        </w:rPr>
        <w:t>. O estágio foi marcado por inúmeras interações, momentos ricos de diálogo e de relatos dos próprios alunos, principalmente ao longo da dinâmica da caixinha</w:t>
      </w:r>
      <w:r w:rsidR="0065147D">
        <w:rPr>
          <w:rFonts w:ascii="Calibri" w:eastAsia="Calibri" w:hAnsi="Calibri" w:cs="Calibri"/>
        </w:rPr>
        <w:t>,</w:t>
      </w:r>
      <w:r>
        <w:rPr>
          <w:rFonts w:ascii="Calibri" w:eastAsia="Calibri" w:hAnsi="Calibri" w:cs="Calibri"/>
        </w:rPr>
        <w:t xml:space="preserve"> que</w:t>
      </w:r>
      <w:r w:rsidR="0065147D">
        <w:rPr>
          <w:rFonts w:ascii="Calibri" w:eastAsia="Calibri" w:hAnsi="Calibri" w:cs="Calibri"/>
        </w:rPr>
        <w:t>,</w:t>
      </w:r>
      <w:r>
        <w:rPr>
          <w:rFonts w:ascii="Calibri" w:eastAsia="Calibri" w:hAnsi="Calibri" w:cs="Calibri"/>
        </w:rPr>
        <w:t xml:space="preserve"> posteriormente</w:t>
      </w:r>
      <w:r w:rsidR="0065147D">
        <w:rPr>
          <w:rFonts w:ascii="Calibri" w:eastAsia="Calibri" w:hAnsi="Calibri" w:cs="Calibri"/>
        </w:rPr>
        <w:t>,</w:t>
      </w:r>
      <w:r>
        <w:rPr>
          <w:rFonts w:ascii="Calibri" w:eastAsia="Calibri" w:hAnsi="Calibri" w:cs="Calibri"/>
        </w:rPr>
        <w:t xml:space="preserve"> foram descrit</w:t>
      </w:r>
      <w:r w:rsidR="00115924">
        <w:rPr>
          <w:rFonts w:ascii="Calibri" w:eastAsia="Calibri" w:hAnsi="Calibri" w:cs="Calibri"/>
        </w:rPr>
        <w:t>o</w:t>
      </w:r>
      <w:r>
        <w:rPr>
          <w:rFonts w:ascii="Calibri" w:eastAsia="Calibri" w:hAnsi="Calibri" w:cs="Calibri"/>
        </w:rPr>
        <w:t>s, facilitando a observação dos avanços após a realização da atividade.</w:t>
      </w:r>
    </w:p>
    <w:p w14:paraId="665C7F35" w14:textId="2B67DB94" w:rsidR="00D66C10" w:rsidRPr="00DB5CB9" w:rsidRDefault="00497E22">
      <w:pPr>
        <w:spacing w:after="120"/>
        <w:ind w:left="0" w:hanging="2"/>
        <w:jc w:val="both"/>
        <w:rPr>
          <w:rFonts w:ascii="Calibri" w:eastAsia="Calibri" w:hAnsi="Calibri" w:cs="Calibri"/>
          <w:lang w:val="en-US"/>
        </w:rPr>
      </w:pPr>
      <w:r>
        <w:rPr>
          <w:rFonts w:ascii="Calibri" w:eastAsia="Calibri" w:hAnsi="Calibri" w:cs="Calibri"/>
          <w:b/>
        </w:rPr>
        <w:t>Palavras</w:t>
      </w:r>
      <w:r w:rsidR="0065147D">
        <w:rPr>
          <w:rFonts w:ascii="Calibri" w:eastAsia="Calibri" w:hAnsi="Calibri" w:cs="Calibri"/>
          <w:b/>
        </w:rPr>
        <w:t>-chave</w:t>
      </w:r>
      <w:r>
        <w:rPr>
          <w:rFonts w:ascii="Calibri" w:eastAsia="Calibri" w:hAnsi="Calibri" w:cs="Calibri"/>
          <w:b/>
        </w:rPr>
        <w:t xml:space="preserve">: </w:t>
      </w:r>
      <w:r>
        <w:rPr>
          <w:rFonts w:ascii="Calibri" w:eastAsia="Calibri" w:hAnsi="Calibri" w:cs="Calibri"/>
        </w:rPr>
        <w:t xml:space="preserve">Estágio. Estratégias didáticas. </w:t>
      </w:r>
      <w:r w:rsidRPr="00DB5CB9">
        <w:rPr>
          <w:rFonts w:ascii="Calibri" w:eastAsia="Calibri" w:hAnsi="Calibri" w:cs="Calibri"/>
          <w:lang w:val="en-US"/>
        </w:rPr>
        <w:t>Síndrome de Down.</w:t>
      </w:r>
    </w:p>
    <w:p w14:paraId="05890493" w14:textId="77777777" w:rsidR="0065147D" w:rsidRDefault="00497E22" w:rsidP="0065147D">
      <w:pPr>
        <w:ind w:left="0" w:hanging="2"/>
        <w:jc w:val="both"/>
        <w:rPr>
          <w:rFonts w:ascii="Calibri" w:eastAsia="Calibri" w:hAnsi="Calibri" w:cs="Calibri"/>
          <w:b/>
          <w:lang w:val="en-US"/>
        </w:rPr>
      </w:pPr>
      <w:r w:rsidRPr="00DB5CB9">
        <w:rPr>
          <w:rFonts w:ascii="Calibri" w:eastAsia="Calibri" w:hAnsi="Calibri" w:cs="Calibri"/>
          <w:b/>
          <w:lang w:val="en-US"/>
        </w:rPr>
        <w:t xml:space="preserve">ABSTRACT: </w:t>
      </w:r>
      <w:r w:rsidRPr="00DB5CB9">
        <w:rPr>
          <w:rFonts w:ascii="Calibri" w:eastAsia="Calibri" w:hAnsi="Calibri" w:cs="Calibri"/>
          <w:lang w:val="en-US"/>
        </w:rPr>
        <w:t>The present work refers to an internship report made at a State School in the city or Realeza/PR in the discipline of Biology with students from the 1st, 2nd and 3rd year of High School. The internship was developed in the form of pedagogical workshops in which the theme Down Syndrome was addressed. We had as objective to approach the theme in a dynamic way, seeking the students involvement, as well as, breaking with possible misinformation. In order for our goals to be achieved, we used a dynamic, which we believe to helped in the teaching/learning process. After all, we realized that the use of it was very well accepted by students and thus meeting our goals. The internship was marked by innumerable interactions, good moments of dialogue and reports from the students themselves, mainly along the dynamics and which were later described, helping the observation of progress after the activity.</w:t>
      </w:r>
    </w:p>
    <w:p w14:paraId="10699ADD" w14:textId="0ED4932D" w:rsidR="00D66C10" w:rsidRPr="000A2B42" w:rsidRDefault="0065147D" w:rsidP="00364A78">
      <w:pPr>
        <w:spacing w:line="240" w:lineRule="auto"/>
        <w:ind w:left="0" w:hanging="2"/>
        <w:rPr>
          <w:rFonts w:ascii="Calibri" w:eastAsia="Calibri" w:hAnsi="Calibri" w:cs="Calibri"/>
          <w:lang w:val="en-US"/>
        </w:rPr>
      </w:pPr>
      <w:r w:rsidRPr="000A2B42">
        <w:rPr>
          <w:rFonts w:ascii="Calibri" w:eastAsia="Calibri" w:hAnsi="Calibri" w:cs="Calibri"/>
          <w:b/>
          <w:lang w:val="en-US"/>
        </w:rPr>
        <w:t>Keywords</w:t>
      </w:r>
      <w:r w:rsidR="00497E22" w:rsidRPr="000A2B42">
        <w:rPr>
          <w:rFonts w:ascii="Calibri" w:eastAsia="Calibri" w:hAnsi="Calibri" w:cs="Calibri"/>
          <w:b/>
          <w:lang w:val="en-US"/>
        </w:rPr>
        <w:t xml:space="preserve">: </w:t>
      </w:r>
      <w:r w:rsidR="00497E22" w:rsidRPr="000A2B42">
        <w:rPr>
          <w:rFonts w:ascii="Calibri" w:eastAsia="Calibri" w:hAnsi="Calibri" w:cs="Calibri"/>
          <w:lang w:val="en-US"/>
        </w:rPr>
        <w:t>Stage. Didactic Strategies. Down Syndrome.</w:t>
      </w:r>
    </w:p>
    <w:p w14:paraId="0C1EF0CE" w14:textId="77777777" w:rsidR="00364A78" w:rsidRPr="000A2B42" w:rsidRDefault="00364A78" w:rsidP="00364A78">
      <w:pPr>
        <w:spacing w:line="240" w:lineRule="auto"/>
        <w:ind w:left="0" w:hanging="2"/>
        <w:rPr>
          <w:rFonts w:ascii="Calibri" w:eastAsia="Calibri" w:hAnsi="Calibri" w:cs="Calibri"/>
          <w:lang w:val="en-US"/>
        </w:rPr>
      </w:pPr>
    </w:p>
    <w:p w14:paraId="70A499AC" w14:textId="7395BBD2" w:rsidR="00D66C10" w:rsidDel="000A2B42" w:rsidRDefault="00497E22" w:rsidP="000A2B42">
      <w:pPr>
        <w:keepNext/>
        <w:pBdr>
          <w:top w:val="nil"/>
          <w:left w:val="nil"/>
          <w:bottom w:val="nil"/>
          <w:right w:val="nil"/>
          <w:between w:val="nil"/>
        </w:pBdr>
        <w:spacing w:line="240" w:lineRule="auto"/>
        <w:ind w:left="0" w:hanging="2"/>
        <w:jc w:val="both"/>
        <w:rPr>
          <w:del w:id="0" w:author="Marina Cassel Fontoura" w:date="2020-07-17T14:27:00Z"/>
          <w:rFonts w:ascii="Calibri" w:eastAsia="Calibri" w:hAnsi="Calibri" w:cs="Calibri"/>
          <w:b/>
          <w:color w:val="000000"/>
        </w:rPr>
      </w:pPr>
      <w:bookmarkStart w:id="1" w:name="_GoBack"/>
      <w:bookmarkEnd w:id="1"/>
      <w:del w:id="2" w:author="Marina Cassel Fontoura" w:date="2020-07-17T14:27:00Z">
        <w:r w:rsidDel="000A2B42">
          <w:rPr>
            <w:rFonts w:ascii="Calibri" w:eastAsia="Calibri" w:hAnsi="Calibri" w:cs="Calibri"/>
            <w:b/>
            <w:color w:val="000000"/>
          </w:rPr>
          <w:delText>1 INTRODUÇÃO</w:delText>
        </w:r>
      </w:del>
    </w:p>
    <w:p w14:paraId="75A84FC5" w14:textId="5253664B" w:rsidR="00D66C10" w:rsidDel="000A2B42" w:rsidRDefault="00D66C10" w:rsidP="000A2B42">
      <w:pPr>
        <w:keepNext/>
        <w:pBdr>
          <w:top w:val="nil"/>
          <w:left w:val="nil"/>
          <w:bottom w:val="nil"/>
          <w:right w:val="nil"/>
          <w:between w:val="nil"/>
        </w:pBdr>
        <w:spacing w:line="240" w:lineRule="auto"/>
        <w:ind w:left="0" w:hanging="2"/>
        <w:jc w:val="both"/>
        <w:rPr>
          <w:del w:id="3" w:author="Marina Cassel Fontoura" w:date="2020-07-17T14:27:00Z"/>
          <w:rFonts w:ascii="Calibri" w:eastAsia="Calibri" w:hAnsi="Calibri" w:cs="Calibri"/>
        </w:rPr>
      </w:pPr>
    </w:p>
    <w:p w14:paraId="5509352C" w14:textId="3D9EC410" w:rsidR="00D66C10" w:rsidRPr="0065147D" w:rsidDel="000A2B42" w:rsidRDefault="00497E22" w:rsidP="000A2B42">
      <w:pPr>
        <w:keepNext/>
        <w:pBdr>
          <w:top w:val="nil"/>
          <w:left w:val="nil"/>
          <w:bottom w:val="nil"/>
          <w:right w:val="nil"/>
          <w:between w:val="nil"/>
        </w:pBdr>
        <w:spacing w:line="240" w:lineRule="auto"/>
        <w:ind w:leftChars="0" w:left="0" w:firstLineChars="0" w:firstLine="720"/>
        <w:jc w:val="both"/>
        <w:rPr>
          <w:del w:id="4" w:author="Marina Cassel Fontoura" w:date="2020-07-17T14:27:00Z"/>
          <w:rFonts w:ascii="Calibri" w:eastAsia="Calibri" w:hAnsi="Calibri" w:cs="Calibri"/>
        </w:rPr>
      </w:pPr>
      <w:del w:id="5" w:author="Marina Cassel Fontoura" w:date="2020-07-17T14:27:00Z">
        <w:r w:rsidDel="000A2B42">
          <w:rPr>
            <w:rFonts w:ascii="Calibri" w:eastAsia="Calibri" w:hAnsi="Calibri" w:cs="Calibri"/>
          </w:rPr>
          <w:delText xml:space="preserve">As reflexões aqui propostas são resultado da vivência do Estágio Supervisionado em Biologia, componente obrigatório do curso de Licenciatura em </w:delText>
        </w:r>
        <w:r w:rsidRPr="0065147D" w:rsidDel="000A2B42">
          <w:rPr>
            <w:rFonts w:ascii="Calibri" w:eastAsia="Calibri" w:hAnsi="Calibri" w:cs="Calibri"/>
          </w:rPr>
          <w:delText xml:space="preserve">Ciências Biológicas da Universidade Federal da Fronteira Sul (UFFS) </w:delText>
        </w:r>
        <w:r w:rsidR="0065147D" w:rsidRPr="0065147D" w:rsidDel="000A2B42">
          <w:rPr>
            <w:rFonts w:ascii="Calibri" w:eastAsia="Calibri" w:hAnsi="Calibri" w:cs="Calibri"/>
          </w:rPr>
          <w:delText xml:space="preserve">– </w:delText>
        </w:r>
        <w:r w:rsidRPr="0065147D" w:rsidDel="000A2B42">
          <w:rPr>
            <w:rFonts w:ascii="Calibri" w:eastAsia="Calibri" w:hAnsi="Calibri" w:cs="Calibri"/>
            <w:i/>
          </w:rPr>
          <w:delText>Campus</w:delText>
        </w:r>
        <w:r w:rsidRPr="0065147D" w:rsidDel="000A2B42">
          <w:rPr>
            <w:rFonts w:ascii="Calibri" w:eastAsia="Calibri" w:hAnsi="Calibri" w:cs="Calibri"/>
          </w:rPr>
          <w:delText xml:space="preserve"> Realeza/PR.</w:delText>
        </w:r>
      </w:del>
    </w:p>
    <w:p w14:paraId="5D49B585" w14:textId="2DA908D9" w:rsidR="00D66C10" w:rsidDel="000A2B42" w:rsidRDefault="00497E22" w:rsidP="000A2B42">
      <w:pPr>
        <w:keepNext/>
        <w:pBdr>
          <w:top w:val="nil"/>
          <w:left w:val="nil"/>
          <w:bottom w:val="nil"/>
          <w:right w:val="nil"/>
          <w:between w:val="nil"/>
        </w:pBdr>
        <w:spacing w:line="240" w:lineRule="auto"/>
        <w:ind w:leftChars="0" w:left="0" w:firstLineChars="0" w:firstLine="720"/>
        <w:jc w:val="both"/>
        <w:rPr>
          <w:del w:id="6" w:author="Marina Cassel Fontoura" w:date="2020-07-17T14:27:00Z"/>
          <w:rFonts w:ascii="Calibri" w:eastAsia="Calibri" w:hAnsi="Calibri" w:cs="Calibri"/>
        </w:rPr>
      </w:pPr>
      <w:del w:id="7" w:author="Marina Cassel Fontoura" w:date="2020-07-17T14:27:00Z">
        <w:r w:rsidRPr="0065147D" w:rsidDel="000A2B42">
          <w:rPr>
            <w:rFonts w:ascii="Calibri" w:eastAsia="Calibri" w:hAnsi="Calibri" w:cs="Calibri"/>
          </w:rPr>
          <w:delText>De acordo com Tardif (2002), o estágio supervisionado constitui um</w:delText>
        </w:r>
        <w:r w:rsidDel="000A2B42">
          <w:rPr>
            <w:rFonts w:ascii="Calibri" w:eastAsia="Calibri" w:hAnsi="Calibri" w:cs="Calibri"/>
          </w:rPr>
          <w:delText xml:space="preserve"> dos momentos mais importantes na vida acadêmica dos alunos de </w:delText>
        </w:r>
        <w:r w:rsidR="00E31D9A" w:rsidDel="000A2B42">
          <w:rPr>
            <w:rFonts w:ascii="Calibri" w:eastAsia="Calibri" w:hAnsi="Calibri" w:cs="Calibri"/>
          </w:rPr>
          <w:delText>Licenciatura</w:delText>
        </w:r>
        <w:r w:rsidDel="000A2B42">
          <w:rPr>
            <w:rFonts w:ascii="Calibri" w:eastAsia="Calibri" w:hAnsi="Calibri" w:cs="Calibri"/>
          </w:rPr>
          <w:delText>. Considerando</w:delText>
        </w:r>
        <w:r w:rsidR="00E31D9A" w:rsidDel="000A2B42">
          <w:rPr>
            <w:rFonts w:ascii="Calibri" w:eastAsia="Calibri" w:hAnsi="Calibri" w:cs="Calibri"/>
          </w:rPr>
          <w:delText>-se</w:delText>
        </w:r>
        <w:r w:rsidDel="000A2B42">
          <w:rPr>
            <w:rFonts w:ascii="Calibri" w:eastAsia="Calibri" w:hAnsi="Calibri" w:cs="Calibri"/>
          </w:rPr>
          <w:delText xml:space="preserve"> que envolve duas instituições formadoras </w:delText>
        </w:r>
        <w:r w:rsidR="00E31D9A" w:rsidRPr="0065147D" w:rsidDel="000A2B42">
          <w:rPr>
            <w:rFonts w:ascii="Calibri" w:eastAsia="Calibri" w:hAnsi="Calibri" w:cs="Calibri"/>
          </w:rPr>
          <w:delText>–</w:delText>
        </w:r>
        <w:r w:rsidR="00E31D9A" w:rsidDel="000A2B42">
          <w:rPr>
            <w:rFonts w:ascii="Calibri" w:eastAsia="Calibri" w:hAnsi="Calibri" w:cs="Calibri"/>
          </w:rPr>
          <w:delText xml:space="preserve"> </w:delText>
        </w:r>
        <w:r w:rsidDel="000A2B42">
          <w:rPr>
            <w:rFonts w:ascii="Calibri" w:eastAsia="Calibri" w:hAnsi="Calibri" w:cs="Calibri"/>
          </w:rPr>
          <w:delText>universidade e escola</w:delText>
        </w:r>
        <w:r w:rsidR="00E31D9A" w:rsidDel="000A2B42">
          <w:rPr>
            <w:rFonts w:ascii="Calibri" w:eastAsia="Calibri" w:hAnsi="Calibri" w:cs="Calibri"/>
          </w:rPr>
          <w:delText xml:space="preserve"> </w:delText>
        </w:r>
        <w:r w:rsidR="00E31D9A" w:rsidRPr="0065147D" w:rsidDel="000A2B42">
          <w:rPr>
            <w:rFonts w:ascii="Calibri" w:eastAsia="Calibri" w:hAnsi="Calibri" w:cs="Calibri"/>
          </w:rPr>
          <w:delText>–</w:delText>
        </w:r>
        <w:r w:rsidDel="000A2B42">
          <w:rPr>
            <w:rFonts w:ascii="Calibri" w:eastAsia="Calibri" w:hAnsi="Calibri" w:cs="Calibri"/>
          </w:rPr>
          <w:delText>, é importante interagir com os profissionais ali presentes, devendo ser concebido como um momento de troca de experiências (FEL</w:delText>
        </w:r>
        <w:r w:rsidR="00E31D9A" w:rsidDel="000A2B42">
          <w:rPr>
            <w:rFonts w:ascii="Calibri" w:eastAsia="Calibri" w:hAnsi="Calibri" w:cs="Calibri"/>
          </w:rPr>
          <w:delText>Í</w:delText>
        </w:r>
        <w:r w:rsidDel="000A2B42">
          <w:rPr>
            <w:rFonts w:ascii="Calibri" w:eastAsia="Calibri" w:hAnsi="Calibri" w:cs="Calibri"/>
          </w:rPr>
          <w:delText>CIO; OLIVEIRA, 2008).</w:delText>
        </w:r>
      </w:del>
    </w:p>
    <w:p w14:paraId="6FC595AA" w14:textId="609707A6" w:rsidR="00D66C10" w:rsidDel="000A2B42" w:rsidRDefault="00497E22" w:rsidP="000A2B42">
      <w:pPr>
        <w:keepNext/>
        <w:pBdr>
          <w:top w:val="nil"/>
          <w:left w:val="nil"/>
          <w:bottom w:val="nil"/>
          <w:right w:val="nil"/>
          <w:between w:val="nil"/>
        </w:pBdr>
        <w:spacing w:line="240" w:lineRule="auto"/>
        <w:ind w:leftChars="0" w:left="0" w:firstLineChars="0" w:firstLine="720"/>
        <w:jc w:val="both"/>
        <w:rPr>
          <w:del w:id="8" w:author="Marina Cassel Fontoura" w:date="2020-07-17T14:27:00Z"/>
          <w:rFonts w:ascii="Calibri" w:eastAsia="Calibri" w:hAnsi="Calibri" w:cs="Calibri"/>
        </w:rPr>
      </w:pPr>
      <w:del w:id="9" w:author="Marina Cassel Fontoura" w:date="2020-07-17T14:27:00Z">
        <w:r w:rsidDel="000A2B42">
          <w:rPr>
            <w:rFonts w:ascii="Calibri" w:eastAsia="Calibri" w:hAnsi="Calibri" w:cs="Calibri"/>
          </w:rPr>
          <w:delText>Nós</w:delText>
        </w:r>
        <w:r w:rsidR="00E31D9A" w:rsidDel="000A2B42">
          <w:rPr>
            <w:rFonts w:ascii="Calibri" w:eastAsia="Calibri" w:hAnsi="Calibri" w:cs="Calibri"/>
          </w:rPr>
          <w:delText>,</w:delText>
        </w:r>
        <w:r w:rsidDel="000A2B42">
          <w:rPr>
            <w:rFonts w:ascii="Calibri" w:eastAsia="Calibri" w:hAnsi="Calibri" w:cs="Calibri"/>
          </w:rPr>
          <w:delText xml:space="preserve"> enquanto futuras professoras, consideramos o estágio uma etapa fundamental em nossa formação, uma vez que</w:delText>
        </w:r>
        <w:r w:rsidR="00E31D9A" w:rsidDel="000A2B42">
          <w:rPr>
            <w:rFonts w:ascii="Calibri" w:eastAsia="Calibri" w:hAnsi="Calibri" w:cs="Calibri"/>
          </w:rPr>
          <w:delText>,</w:delText>
        </w:r>
        <w:r w:rsidDel="000A2B42">
          <w:rPr>
            <w:rFonts w:ascii="Calibri" w:eastAsia="Calibri" w:hAnsi="Calibri" w:cs="Calibri"/>
          </w:rPr>
          <w:delText xml:space="preserve"> a partir dele</w:delText>
        </w:r>
        <w:r w:rsidR="00E31D9A" w:rsidDel="000A2B42">
          <w:rPr>
            <w:rFonts w:ascii="Calibri" w:eastAsia="Calibri" w:hAnsi="Calibri" w:cs="Calibri"/>
          </w:rPr>
          <w:delText>,</w:delText>
        </w:r>
        <w:r w:rsidDel="000A2B42">
          <w:rPr>
            <w:rFonts w:ascii="Calibri" w:eastAsia="Calibri" w:hAnsi="Calibri" w:cs="Calibri"/>
          </w:rPr>
          <w:delText xml:space="preserve"> é possível estar mais próximas do nosso futuro local de atuação, possibilitando um contato com professores regentes, agregando nossa bagagem rumo </w:delText>
        </w:r>
        <w:r w:rsidR="00E31D9A" w:rsidDel="000A2B42">
          <w:rPr>
            <w:rFonts w:ascii="Calibri" w:eastAsia="Calibri" w:hAnsi="Calibri" w:cs="Calibri"/>
          </w:rPr>
          <w:delText>à</w:delText>
        </w:r>
        <w:r w:rsidDel="000A2B42">
          <w:rPr>
            <w:rFonts w:ascii="Calibri" w:eastAsia="Calibri" w:hAnsi="Calibri" w:cs="Calibri"/>
          </w:rPr>
          <w:delText xml:space="preserve"> construção da identidade docente.</w:delText>
        </w:r>
      </w:del>
    </w:p>
    <w:p w14:paraId="0A0B9F9C" w14:textId="3361F8FD" w:rsidR="00D66C10" w:rsidDel="000A2B42" w:rsidRDefault="00497E22" w:rsidP="000A2B42">
      <w:pPr>
        <w:keepNext/>
        <w:widowControl w:val="0"/>
        <w:pBdr>
          <w:top w:val="nil"/>
          <w:left w:val="nil"/>
          <w:bottom w:val="nil"/>
          <w:right w:val="nil"/>
          <w:between w:val="nil"/>
        </w:pBdr>
        <w:spacing w:line="240" w:lineRule="auto"/>
        <w:ind w:leftChars="0" w:left="0" w:firstLineChars="0" w:firstLine="720"/>
        <w:jc w:val="both"/>
        <w:rPr>
          <w:del w:id="10" w:author="Marina Cassel Fontoura" w:date="2020-07-17T14:27:00Z"/>
          <w:rFonts w:ascii="Calibri" w:eastAsia="Calibri" w:hAnsi="Calibri" w:cs="Calibri"/>
        </w:rPr>
      </w:pPr>
      <w:del w:id="11" w:author="Marina Cassel Fontoura" w:date="2020-07-17T14:27:00Z">
        <w:r w:rsidDel="000A2B42">
          <w:rPr>
            <w:rFonts w:ascii="Calibri" w:eastAsia="Calibri" w:hAnsi="Calibri" w:cs="Calibri"/>
          </w:rPr>
          <w:delText>Nóvoa (2009, p. 13) afirma que os professores</w:delText>
        </w:r>
        <w:r w:rsidR="00E31D9A" w:rsidDel="000A2B42">
          <w:rPr>
            <w:rFonts w:ascii="Calibri" w:eastAsia="Calibri" w:hAnsi="Calibri" w:cs="Calibri"/>
          </w:rPr>
          <w:delText>,</w:delText>
        </w:r>
        <w:r w:rsidDel="000A2B42">
          <w:rPr>
            <w:rFonts w:ascii="Calibri" w:eastAsia="Calibri" w:hAnsi="Calibri" w:cs="Calibri"/>
          </w:rPr>
          <w:delText xml:space="preserve"> durante o processo de aprendizagem</w:delText>
        </w:r>
        <w:r w:rsidR="00E31D9A" w:rsidDel="000A2B42">
          <w:rPr>
            <w:rFonts w:ascii="Calibri" w:eastAsia="Calibri" w:hAnsi="Calibri" w:cs="Calibri"/>
          </w:rPr>
          <w:delText>,</w:delText>
        </w:r>
        <w:r w:rsidDel="000A2B42">
          <w:rPr>
            <w:rFonts w:ascii="Calibri" w:eastAsia="Calibri" w:hAnsi="Calibri" w:cs="Calibri"/>
          </w:rPr>
          <w:delText xml:space="preserve"> são “[...] elementos insubstituíveis, não só na promoção das aprendizagens, mas também na construção de processos de inclusão que respondam aos desafios da diversidade, [..]”. Daí a necessidade de discutir sobre a formação desse profissional com função fundamental em nossa sociedade.</w:delText>
        </w:r>
      </w:del>
    </w:p>
    <w:p w14:paraId="7AF6D918" w14:textId="3A67174A" w:rsidR="00D66C10" w:rsidDel="000A2B42" w:rsidRDefault="00497E22" w:rsidP="000A2B42">
      <w:pPr>
        <w:keepNext/>
        <w:pBdr>
          <w:top w:val="nil"/>
          <w:left w:val="nil"/>
          <w:bottom w:val="nil"/>
          <w:right w:val="nil"/>
          <w:between w:val="nil"/>
        </w:pBdr>
        <w:spacing w:line="240" w:lineRule="auto"/>
        <w:ind w:leftChars="0" w:left="0" w:firstLineChars="0" w:firstLine="720"/>
        <w:jc w:val="both"/>
        <w:rPr>
          <w:del w:id="12" w:author="Marina Cassel Fontoura" w:date="2020-07-17T14:27:00Z"/>
          <w:rFonts w:ascii="Calibri" w:eastAsia="Calibri" w:hAnsi="Calibri" w:cs="Calibri"/>
        </w:rPr>
      </w:pPr>
      <w:del w:id="13" w:author="Marina Cassel Fontoura" w:date="2020-07-17T14:27:00Z">
        <w:r w:rsidDel="000A2B42">
          <w:rPr>
            <w:rFonts w:ascii="Calibri" w:eastAsia="Calibri" w:hAnsi="Calibri" w:cs="Calibri"/>
          </w:rPr>
          <w:delText>Segundo Farias (2009), “o professor é o profissional responsável pela concretização do processo de ensino”, trabalhando de forma a auxiliar na mediação do conteúdo até o aluno, possuindo ainda uma árdua tarefa de formação de cidadãos críticos, com o desafio de se reinventar, adaptar e ousar a cada dia, ou seja, indo além do ensino tradicional.</w:delText>
        </w:r>
        <w:r w:rsidR="005548DE" w:rsidDel="000A2B42">
          <w:rPr>
            <w:rFonts w:ascii="Calibri" w:eastAsia="Calibri" w:hAnsi="Calibri" w:cs="Calibri"/>
          </w:rPr>
          <w:tab/>
        </w:r>
      </w:del>
    </w:p>
    <w:p w14:paraId="6AF35B1D" w14:textId="38AEF95B" w:rsidR="00D66C10" w:rsidDel="000A2B42" w:rsidRDefault="00497E22" w:rsidP="000A2B42">
      <w:pPr>
        <w:keepNext/>
        <w:widowControl w:val="0"/>
        <w:pBdr>
          <w:top w:val="nil"/>
          <w:left w:val="nil"/>
          <w:bottom w:val="nil"/>
          <w:right w:val="nil"/>
          <w:between w:val="nil"/>
        </w:pBdr>
        <w:spacing w:line="240" w:lineRule="auto"/>
        <w:ind w:leftChars="0" w:left="2" w:firstLineChars="0" w:firstLine="718"/>
        <w:jc w:val="both"/>
        <w:rPr>
          <w:del w:id="14" w:author="Marina Cassel Fontoura" w:date="2020-07-17T14:27:00Z"/>
          <w:rFonts w:ascii="Calibri" w:eastAsia="Calibri" w:hAnsi="Calibri" w:cs="Calibri"/>
        </w:rPr>
      </w:pPr>
      <w:del w:id="15" w:author="Marina Cassel Fontoura" w:date="2020-07-17T14:27:00Z">
        <w:r w:rsidDel="000A2B42">
          <w:rPr>
            <w:rFonts w:ascii="Calibri" w:eastAsia="Calibri" w:hAnsi="Calibri" w:cs="Calibri"/>
          </w:rPr>
          <w:delText>Embora o ensino tradicional te</w:delText>
        </w:r>
        <w:r w:rsidR="00E31D9A" w:rsidDel="000A2B42">
          <w:rPr>
            <w:rFonts w:ascii="Calibri" w:eastAsia="Calibri" w:hAnsi="Calibri" w:cs="Calibri"/>
          </w:rPr>
          <w:delText xml:space="preserve">nha </w:delText>
        </w:r>
        <w:r w:rsidDel="000A2B42">
          <w:rPr>
            <w:rFonts w:ascii="Calibri" w:eastAsia="Calibri" w:hAnsi="Calibri" w:cs="Calibri"/>
          </w:rPr>
          <w:delText>sido alvo de várias críticas, a educação ainda apresenta inúmeras características do mesmo, sendo um dos motivos da diminuição do interesse pelas aulas. Mesmo existindo diferentes recursos pedagógicos que podem tornar a aula mais atrativa, muitos professores ainda ficam presos ao livro didático e ao quadro negro, seja por falta de estrutura, tempo, medo de inovar ou por não acreditar que esse recurso diferenciado pode auxiliar na aprendizagem dos alunos (NICOLA</w:delText>
        </w:r>
        <w:r w:rsidR="00E31D9A" w:rsidDel="000A2B42">
          <w:rPr>
            <w:rFonts w:ascii="Calibri" w:eastAsia="Calibri" w:hAnsi="Calibri" w:cs="Calibri"/>
          </w:rPr>
          <w:delText>;</w:delText>
        </w:r>
        <w:r w:rsidDel="000A2B42">
          <w:rPr>
            <w:rFonts w:ascii="Calibri" w:eastAsia="Calibri" w:hAnsi="Calibri" w:cs="Calibri"/>
          </w:rPr>
          <w:delText xml:space="preserve"> PANIZ, 2017).</w:delText>
        </w:r>
      </w:del>
    </w:p>
    <w:p w14:paraId="14FB48DF" w14:textId="78F253C8" w:rsidR="00D66C10" w:rsidDel="000A2B42" w:rsidRDefault="00497E22" w:rsidP="000A2B42">
      <w:pPr>
        <w:keepNext/>
        <w:widowControl w:val="0"/>
        <w:pBdr>
          <w:top w:val="nil"/>
          <w:left w:val="nil"/>
          <w:bottom w:val="nil"/>
          <w:right w:val="nil"/>
          <w:between w:val="nil"/>
        </w:pBdr>
        <w:spacing w:line="240" w:lineRule="auto"/>
        <w:ind w:leftChars="0" w:left="0" w:firstLineChars="0" w:firstLine="720"/>
        <w:jc w:val="both"/>
        <w:rPr>
          <w:del w:id="16" w:author="Marina Cassel Fontoura" w:date="2020-07-17T14:27:00Z"/>
          <w:rFonts w:ascii="Calibri" w:eastAsia="Calibri" w:hAnsi="Calibri" w:cs="Calibri"/>
        </w:rPr>
      </w:pPr>
      <w:del w:id="17" w:author="Marina Cassel Fontoura" w:date="2020-07-17T14:27:00Z">
        <w:r w:rsidDel="000A2B42">
          <w:rPr>
            <w:rFonts w:ascii="Calibri" w:eastAsia="Calibri" w:hAnsi="Calibri" w:cs="Calibri"/>
          </w:rPr>
          <w:delText>Os estágios supervisionados do curso de Licenciatura em Ciências Biológicas da UFFS estão organizad</w:delText>
        </w:r>
        <w:r w:rsidR="00E31D9A" w:rsidDel="000A2B42">
          <w:rPr>
            <w:rFonts w:ascii="Calibri" w:eastAsia="Calibri" w:hAnsi="Calibri" w:cs="Calibri"/>
          </w:rPr>
          <w:delText>o</w:delText>
        </w:r>
        <w:r w:rsidDel="000A2B42">
          <w:rPr>
            <w:rFonts w:ascii="Calibri" w:eastAsia="Calibri" w:hAnsi="Calibri" w:cs="Calibri"/>
          </w:rPr>
          <w:delText>s ao longo de quatro semestres do curso (do 6</w:delText>
        </w:r>
        <w:r w:rsidR="00E31D9A" w:rsidDel="000A2B42">
          <w:rPr>
            <w:rFonts w:ascii="Calibri" w:eastAsia="Calibri" w:hAnsi="Calibri" w:cs="Calibri"/>
          </w:rPr>
          <w:delText xml:space="preserve">º </w:delText>
        </w:r>
        <w:r w:rsidDel="000A2B42">
          <w:rPr>
            <w:rFonts w:ascii="Calibri" w:eastAsia="Calibri" w:hAnsi="Calibri" w:cs="Calibri"/>
          </w:rPr>
          <w:delText>ao 9</w:delText>
        </w:r>
        <w:r w:rsidR="00E31D9A" w:rsidDel="000A2B42">
          <w:rPr>
            <w:rFonts w:ascii="Calibri" w:eastAsia="Calibri" w:hAnsi="Calibri" w:cs="Calibri"/>
          </w:rPr>
          <w:delText>º</w:delText>
        </w:r>
        <w:r w:rsidDel="000A2B42">
          <w:rPr>
            <w:rFonts w:ascii="Calibri" w:eastAsia="Calibri" w:hAnsi="Calibri" w:cs="Calibri"/>
          </w:rPr>
          <w:delText>) nos seguintes componentes: Estágio Curricular Supervisionado em Ciências I, Estágio Curricular Supervisionado em Ciências II, Estágio Curricular Supervisionado em Biologia I e Estágio Curricular Supervisionado em Biologia II. Nos estágios em Ciências I e Biologia I, nós, licenciandos</w:delText>
        </w:r>
        <w:r w:rsidR="00E31D9A" w:rsidDel="000A2B42">
          <w:rPr>
            <w:rFonts w:ascii="Calibri" w:eastAsia="Calibri" w:hAnsi="Calibri" w:cs="Calibri"/>
          </w:rPr>
          <w:delText>,</w:delText>
        </w:r>
        <w:r w:rsidDel="000A2B42">
          <w:rPr>
            <w:rFonts w:ascii="Calibri" w:eastAsia="Calibri" w:hAnsi="Calibri" w:cs="Calibri"/>
          </w:rPr>
          <w:delText xml:space="preserve"> somos orientados para o desenvolvimento de uma oficina pedagógica, enquanto nos estágios em Ciências II e Biologia II acontece</w:delText>
        </w:r>
        <w:r w:rsidR="00A02838" w:rsidDel="000A2B42">
          <w:rPr>
            <w:rFonts w:ascii="Calibri" w:eastAsia="Calibri" w:hAnsi="Calibri" w:cs="Calibri"/>
          </w:rPr>
          <w:delText>m</w:delText>
        </w:r>
        <w:r w:rsidDel="000A2B42">
          <w:rPr>
            <w:rFonts w:ascii="Calibri" w:eastAsia="Calibri" w:hAnsi="Calibri" w:cs="Calibri"/>
          </w:rPr>
          <w:delText xml:space="preserve"> as aulas de regência.</w:delText>
        </w:r>
      </w:del>
    </w:p>
    <w:p w14:paraId="072744B1" w14:textId="4783492E" w:rsidR="00D66C10" w:rsidDel="000A2B42" w:rsidRDefault="00497E22" w:rsidP="000A2B42">
      <w:pPr>
        <w:keepNext/>
        <w:widowControl w:val="0"/>
        <w:pBdr>
          <w:top w:val="nil"/>
          <w:left w:val="nil"/>
          <w:bottom w:val="nil"/>
          <w:right w:val="nil"/>
          <w:between w:val="nil"/>
        </w:pBdr>
        <w:spacing w:line="240" w:lineRule="auto"/>
        <w:ind w:leftChars="0" w:left="0" w:firstLineChars="0" w:firstLine="720"/>
        <w:jc w:val="both"/>
        <w:rPr>
          <w:del w:id="18" w:author="Marina Cassel Fontoura" w:date="2020-07-17T14:27:00Z"/>
          <w:rFonts w:ascii="Calibri" w:eastAsia="Calibri" w:hAnsi="Calibri" w:cs="Calibri"/>
        </w:rPr>
      </w:pPr>
      <w:del w:id="19" w:author="Marina Cassel Fontoura" w:date="2020-07-17T14:27:00Z">
        <w:r w:rsidDel="000A2B42">
          <w:rPr>
            <w:rFonts w:ascii="Calibri" w:eastAsia="Calibri" w:hAnsi="Calibri" w:cs="Calibri"/>
          </w:rPr>
          <w:delText>O trabalho aqui descrito diz respeito ao estágio em Biologia I</w:delText>
        </w:r>
        <w:r w:rsidR="00A02838" w:rsidDel="000A2B42">
          <w:rPr>
            <w:rFonts w:ascii="Calibri" w:eastAsia="Calibri" w:hAnsi="Calibri" w:cs="Calibri"/>
          </w:rPr>
          <w:delText>,</w:delText>
        </w:r>
        <w:r w:rsidDel="000A2B42">
          <w:rPr>
            <w:rFonts w:ascii="Calibri" w:eastAsia="Calibri" w:hAnsi="Calibri" w:cs="Calibri"/>
          </w:rPr>
          <w:delText xml:space="preserve"> e cabia a nós</w:delText>
        </w:r>
        <w:r w:rsidR="00A02838" w:rsidDel="000A2B42">
          <w:rPr>
            <w:rFonts w:ascii="Calibri" w:eastAsia="Calibri" w:hAnsi="Calibri" w:cs="Calibri"/>
          </w:rPr>
          <w:delText>,</w:delText>
        </w:r>
        <w:r w:rsidDel="000A2B42">
          <w:rPr>
            <w:rFonts w:ascii="Calibri" w:eastAsia="Calibri" w:hAnsi="Calibri" w:cs="Calibri"/>
          </w:rPr>
          <w:delText xml:space="preserve"> estagiárias</w:delText>
        </w:r>
        <w:r w:rsidR="00A02838" w:rsidDel="000A2B42">
          <w:rPr>
            <w:rFonts w:ascii="Calibri" w:eastAsia="Calibri" w:hAnsi="Calibri" w:cs="Calibri"/>
          </w:rPr>
          <w:delText>,</w:delText>
        </w:r>
        <w:r w:rsidDel="000A2B42">
          <w:rPr>
            <w:rFonts w:ascii="Calibri" w:eastAsia="Calibri" w:hAnsi="Calibri" w:cs="Calibri"/>
          </w:rPr>
          <w:delText xml:space="preserve"> juntamente com o auxílio da professora do componente e da professora orientadora</w:delText>
        </w:r>
        <w:r w:rsidR="00A02838" w:rsidDel="000A2B42">
          <w:rPr>
            <w:rFonts w:ascii="Calibri" w:eastAsia="Calibri" w:hAnsi="Calibri" w:cs="Calibri"/>
          </w:rPr>
          <w:delText>,</w:delText>
        </w:r>
        <w:r w:rsidDel="000A2B42">
          <w:rPr>
            <w:rFonts w:ascii="Calibri" w:eastAsia="Calibri" w:hAnsi="Calibri" w:cs="Calibri"/>
          </w:rPr>
          <w:delText xml:space="preserve"> o desenvolvimento de uma oficina pedagógica em parceria com a professora regente da escola. A temática abordada </w:delText>
        </w:r>
        <w:r w:rsidR="00E31D9A" w:rsidDel="000A2B42">
          <w:rPr>
            <w:rFonts w:ascii="Calibri" w:eastAsia="Calibri" w:hAnsi="Calibri" w:cs="Calibri"/>
          </w:rPr>
          <w:delText>“</w:delText>
        </w:r>
        <w:r w:rsidDel="000A2B42">
          <w:rPr>
            <w:rFonts w:ascii="Calibri" w:eastAsia="Calibri" w:hAnsi="Calibri" w:cs="Calibri"/>
          </w:rPr>
          <w:delText>Síndrome de Down</w:delText>
        </w:r>
        <w:r w:rsidR="00E31D9A" w:rsidDel="000A2B42">
          <w:rPr>
            <w:rFonts w:ascii="Calibri" w:eastAsia="Calibri" w:hAnsi="Calibri" w:cs="Calibri"/>
          </w:rPr>
          <w:delText>”</w:delText>
        </w:r>
        <w:r w:rsidDel="000A2B42">
          <w:rPr>
            <w:rFonts w:ascii="Calibri" w:eastAsia="Calibri" w:hAnsi="Calibri" w:cs="Calibri"/>
          </w:rPr>
          <w:delText xml:space="preserve"> foi proposta por uma doutoranda que pretendia conhecer as abordagens acerca da referida síndrome no contexto da educação básica. A proposta foi levada até o local de estágio e aceita.</w:delText>
        </w:r>
      </w:del>
    </w:p>
    <w:p w14:paraId="0882FE31" w14:textId="6E2DD06D" w:rsidR="00D66C10" w:rsidDel="000A2B42" w:rsidRDefault="00497E22" w:rsidP="000A2B42">
      <w:pPr>
        <w:keepNext/>
        <w:widowControl w:val="0"/>
        <w:pBdr>
          <w:top w:val="nil"/>
          <w:left w:val="nil"/>
          <w:bottom w:val="nil"/>
          <w:right w:val="nil"/>
          <w:between w:val="nil"/>
        </w:pBdr>
        <w:spacing w:line="240" w:lineRule="auto"/>
        <w:ind w:leftChars="0" w:left="0" w:firstLineChars="0" w:firstLine="720"/>
        <w:jc w:val="both"/>
        <w:rPr>
          <w:del w:id="20" w:author="Marina Cassel Fontoura" w:date="2020-07-17T14:27:00Z"/>
          <w:rFonts w:ascii="Calibri" w:eastAsia="Calibri" w:hAnsi="Calibri" w:cs="Calibri"/>
        </w:rPr>
      </w:pPr>
      <w:del w:id="21" w:author="Marina Cassel Fontoura" w:date="2020-07-17T14:27:00Z">
        <w:r w:rsidDel="000A2B42">
          <w:rPr>
            <w:rFonts w:ascii="Calibri" w:eastAsia="Calibri" w:hAnsi="Calibri" w:cs="Calibri"/>
          </w:rPr>
          <w:delText xml:space="preserve">Considerando que a temática abordada exige a compreensão de conhecimentos complexos, e partindo do pressuposto </w:delText>
        </w:r>
        <w:r w:rsidR="00A02838" w:rsidDel="000A2B42">
          <w:rPr>
            <w:rFonts w:ascii="Calibri" w:eastAsia="Calibri" w:hAnsi="Calibri" w:cs="Calibri"/>
          </w:rPr>
          <w:delText xml:space="preserve">de </w:delText>
        </w:r>
        <w:r w:rsidDel="000A2B42">
          <w:rPr>
            <w:rFonts w:ascii="Calibri" w:eastAsia="Calibri" w:hAnsi="Calibri" w:cs="Calibri"/>
          </w:rPr>
          <w:delText>que o professor deve mediar o processo de ensino e aprendizagem de forma clara e objetiva, optamos por utilizar estratégias didáticas, como o desenvolvimento d</w:delText>
        </w:r>
        <w:r w:rsidR="00A02838" w:rsidDel="000A2B42">
          <w:rPr>
            <w:rFonts w:ascii="Calibri" w:eastAsia="Calibri" w:hAnsi="Calibri" w:cs="Calibri"/>
          </w:rPr>
          <w:delText>a</w:delText>
        </w:r>
        <w:r w:rsidDel="000A2B42">
          <w:rPr>
            <w:rFonts w:ascii="Calibri" w:eastAsia="Calibri" w:hAnsi="Calibri" w:cs="Calibri"/>
          </w:rPr>
          <w:delText xml:space="preserve"> Dinâmica da Caixinha. Knechtel e Brancalhão (2009) </w:delText>
        </w:r>
        <w:r w:rsidR="00A02838" w:rsidDel="000A2B42">
          <w:rPr>
            <w:rFonts w:ascii="Calibri" w:eastAsia="Calibri" w:hAnsi="Calibri" w:cs="Calibri"/>
          </w:rPr>
          <w:delText>ensinam</w:delText>
        </w:r>
        <w:r w:rsidDel="000A2B42">
          <w:rPr>
            <w:rFonts w:ascii="Calibri" w:eastAsia="Calibri" w:hAnsi="Calibri" w:cs="Calibri"/>
          </w:rPr>
          <w:delText xml:space="preserve"> que </w:delText>
        </w:r>
        <w:r w:rsidR="00A02838" w:rsidDel="000A2B42">
          <w:rPr>
            <w:rFonts w:ascii="Calibri" w:eastAsia="Calibri" w:hAnsi="Calibri" w:cs="Calibri"/>
          </w:rPr>
          <w:delText>a</w:delText>
        </w:r>
        <w:r w:rsidDel="000A2B42">
          <w:rPr>
            <w:rFonts w:ascii="Calibri" w:eastAsia="Calibri" w:hAnsi="Calibri" w:cs="Calibri"/>
          </w:rPr>
          <w:delText>s atividades lúdicas, inclusive as dinâmicas, tornam o processo de aprendizagem mais divertido e espontâneo. Quando as atividades lúdicas são planejadas de acordo com a faixa etária dos alunos, com os encaminhamentos, linguagens e recursos de maneira adequada, o lúdico pode ser utilizado como promotor da aprendizagem, favorecendo a aproximação dos alunos ao conhecimento científico.</w:delText>
        </w:r>
      </w:del>
    </w:p>
    <w:p w14:paraId="245E40A5" w14:textId="6EA1D158" w:rsidR="00D66C10" w:rsidDel="000A2B42" w:rsidRDefault="00D66C10" w:rsidP="000A2B42">
      <w:pPr>
        <w:keepNext/>
        <w:pBdr>
          <w:top w:val="nil"/>
          <w:left w:val="nil"/>
          <w:bottom w:val="nil"/>
          <w:right w:val="nil"/>
          <w:between w:val="nil"/>
        </w:pBdr>
        <w:spacing w:line="240" w:lineRule="auto"/>
        <w:ind w:left="0" w:hanging="2"/>
        <w:jc w:val="both"/>
        <w:rPr>
          <w:del w:id="22" w:author="Marina Cassel Fontoura" w:date="2020-07-17T14:27:00Z"/>
          <w:rFonts w:ascii="Calibri" w:eastAsia="Calibri" w:hAnsi="Calibri" w:cs="Calibri"/>
        </w:rPr>
      </w:pPr>
    </w:p>
    <w:p w14:paraId="4EE2BF2D" w14:textId="57040CE6" w:rsidR="00D66C10" w:rsidDel="000A2B42" w:rsidRDefault="00497E22" w:rsidP="000A2B42">
      <w:pPr>
        <w:keepNext/>
        <w:pBdr>
          <w:top w:val="nil"/>
          <w:left w:val="nil"/>
          <w:bottom w:val="nil"/>
          <w:right w:val="nil"/>
          <w:between w:val="nil"/>
        </w:pBdr>
        <w:spacing w:line="240" w:lineRule="auto"/>
        <w:ind w:left="0" w:hanging="2"/>
        <w:jc w:val="both"/>
        <w:rPr>
          <w:del w:id="23" w:author="Marina Cassel Fontoura" w:date="2020-07-17T14:27:00Z"/>
          <w:rFonts w:ascii="Calibri" w:eastAsia="Calibri" w:hAnsi="Calibri" w:cs="Calibri"/>
          <w:b/>
          <w:color w:val="000000"/>
        </w:rPr>
      </w:pPr>
      <w:del w:id="24" w:author="Marina Cassel Fontoura" w:date="2020-07-17T14:27:00Z">
        <w:r w:rsidDel="000A2B42">
          <w:rPr>
            <w:rFonts w:ascii="Calibri" w:eastAsia="Calibri" w:hAnsi="Calibri" w:cs="Calibri"/>
            <w:b/>
            <w:color w:val="000000"/>
          </w:rPr>
          <w:delText>2 METODOLOGIA/DETALHAMENTO DAS ATIVIDADES</w:delText>
        </w:r>
      </w:del>
    </w:p>
    <w:p w14:paraId="6BCCF4E4" w14:textId="516FC49F" w:rsidR="00D66C10" w:rsidDel="000A2B42" w:rsidRDefault="00D66C10" w:rsidP="000A2B42">
      <w:pPr>
        <w:keepNext/>
        <w:pBdr>
          <w:top w:val="nil"/>
          <w:left w:val="nil"/>
          <w:bottom w:val="nil"/>
          <w:right w:val="nil"/>
          <w:between w:val="nil"/>
        </w:pBdr>
        <w:spacing w:line="240" w:lineRule="auto"/>
        <w:ind w:left="0" w:hanging="2"/>
        <w:jc w:val="both"/>
        <w:rPr>
          <w:del w:id="25" w:author="Marina Cassel Fontoura" w:date="2020-07-17T14:27:00Z"/>
          <w:rFonts w:ascii="Calibri" w:eastAsia="Calibri" w:hAnsi="Calibri" w:cs="Calibri"/>
          <w:color w:val="4F81BD"/>
          <w:sz w:val="16"/>
          <w:szCs w:val="16"/>
          <w:highlight w:val="yellow"/>
        </w:rPr>
      </w:pPr>
    </w:p>
    <w:p w14:paraId="30DBBCF9" w14:textId="69294D8B" w:rsidR="00D66C10" w:rsidDel="000A2B42" w:rsidRDefault="00497E22" w:rsidP="000A2B42">
      <w:pPr>
        <w:keepNext/>
        <w:pBdr>
          <w:top w:val="nil"/>
          <w:left w:val="nil"/>
          <w:bottom w:val="nil"/>
          <w:right w:val="nil"/>
          <w:between w:val="nil"/>
        </w:pBdr>
        <w:spacing w:line="240" w:lineRule="auto"/>
        <w:ind w:leftChars="0" w:left="0" w:firstLineChars="0" w:firstLine="720"/>
        <w:jc w:val="both"/>
        <w:rPr>
          <w:del w:id="26" w:author="Marina Cassel Fontoura" w:date="2020-07-17T14:27:00Z"/>
          <w:rFonts w:ascii="Calibri" w:eastAsia="Calibri" w:hAnsi="Calibri" w:cs="Calibri"/>
          <w:highlight w:val="red"/>
        </w:rPr>
      </w:pPr>
      <w:del w:id="27" w:author="Marina Cassel Fontoura" w:date="2020-07-17T14:27:00Z">
        <w:r w:rsidDel="000A2B42">
          <w:rPr>
            <w:rFonts w:ascii="Calibri" w:eastAsia="Calibri" w:hAnsi="Calibri" w:cs="Calibri"/>
          </w:rPr>
          <w:delText>Conforme descrito anteriormente, o estágio foi realizado em um Colégio Estadual localizado na zona urbana do município de Realeza/PR</w:delText>
        </w:r>
        <w:r w:rsidR="003423C2" w:rsidDel="000A2B42">
          <w:rPr>
            <w:rFonts w:ascii="Calibri" w:eastAsia="Calibri" w:hAnsi="Calibri" w:cs="Calibri"/>
          </w:rPr>
          <w:delText>.</w:delText>
        </w:r>
        <w:r w:rsidR="003423C2" w:rsidDel="000A2B42">
          <w:rPr>
            <w:rFonts w:ascii="Calibri" w:eastAsia="Calibri" w:hAnsi="Calibri" w:cs="Calibri"/>
            <w:highlight w:val="red"/>
          </w:rPr>
          <w:delText xml:space="preserve"> </w:delText>
        </w:r>
      </w:del>
    </w:p>
    <w:p w14:paraId="78ED76E4" w14:textId="5A89D8E1" w:rsidR="00D66C10" w:rsidDel="000A2B42" w:rsidRDefault="00497E22" w:rsidP="000A2B42">
      <w:pPr>
        <w:keepNext/>
        <w:pBdr>
          <w:top w:val="nil"/>
          <w:left w:val="nil"/>
          <w:bottom w:val="nil"/>
          <w:right w:val="nil"/>
          <w:between w:val="nil"/>
        </w:pBdr>
        <w:spacing w:line="240" w:lineRule="auto"/>
        <w:ind w:leftChars="0" w:left="0" w:firstLineChars="0" w:firstLine="720"/>
        <w:jc w:val="both"/>
        <w:rPr>
          <w:del w:id="28" w:author="Marina Cassel Fontoura" w:date="2020-07-17T14:27:00Z"/>
          <w:rFonts w:ascii="Calibri" w:eastAsia="Calibri" w:hAnsi="Calibri" w:cs="Calibri"/>
        </w:rPr>
      </w:pPr>
      <w:del w:id="29" w:author="Marina Cassel Fontoura" w:date="2020-07-17T14:27:00Z">
        <w:r w:rsidDel="000A2B42">
          <w:rPr>
            <w:rFonts w:ascii="Calibri" w:eastAsia="Calibri" w:hAnsi="Calibri" w:cs="Calibri"/>
          </w:rPr>
          <w:delText xml:space="preserve">Primeiramente, realizamos um período de ambientação no local, a fim de obtermos diferentes informações da escola, tanto no que se refere </w:delText>
        </w:r>
        <w:r w:rsidR="00A02838" w:rsidDel="000A2B42">
          <w:rPr>
            <w:rFonts w:ascii="Calibri" w:eastAsia="Calibri" w:hAnsi="Calibri" w:cs="Calibri"/>
          </w:rPr>
          <w:delText>à</w:delText>
        </w:r>
        <w:r w:rsidDel="000A2B42">
          <w:rPr>
            <w:rFonts w:ascii="Calibri" w:eastAsia="Calibri" w:hAnsi="Calibri" w:cs="Calibri"/>
          </w:rPr>
          <w:delText xml:space="preserve"> estrutura física</w:delText>
        </w:r>
        <w:r w:rsidR="00A02838" w:rsidDel="000A2B42">
          <w:rPr>
            <w:rFonts w:ascii="Calibri" w:eastAsia="Calibri" w:hAnsi="Calibri" w:cs="Calibri"/>
          </w:rPr>
          <w:delText xml:space="preserve"> quanto</w:delText>
        </w:r>
        <w:r w:rsidDel="000A2B42">
          <w:rPr>
            <w:rFonts w:ascii="Calibri" w:eastAsia="Calibri" w:hAnsi="Calibri" w:cs="Calibri"/>
          </w:rPr>
          <w:delText xml:space="preserve"> </w:delText>
        </w:r>
        <w:r w:rsidR="00A02838" w:rsidDel="000A2B42">
          <w:rPr>
            <w:rFonts w:ascii="Calibri" w:eastAsia="Calibri" w:hAnsi="Calibri" w:cs="Calibri"/>
          </w:rPr>
          <w:delText>a</w:delText>
        </w:r>
        <w:r w:rsidDel="000A2B42">
          <w:rPr>
            <w:rFonts w:ascii="Calibri" w:eastAsia="Calibri" w:hAnsi="Calibri" w:cs="Calibri"/>
          </w:rPr>
          <w:delText>o funcionamento</w:delText>
        </w:r>
        <w:r w:rsidR="00A02838" w:rsidDel="000A2B42">
          <w:rPr>
            <w:rFonts w:ascii="Calibri" w:eastAsia="Calibri" w:hAnsi="Calibri" w:cs="Calibri"/>
          </w:rPr>
          <w:delText xml:space="preserve"> e</w:delText>
        </w:r>
        <w:r w:rsidDel="000A2B42">
          <w:rPr>
            <w:rFonts w:ascii="Calibri" w:eastAsia="Calibri" w:hAnsi="Calibri" w:cs="Calibri"/>
          </w:rPr>
          <w:delText xml:space="preserve"> características dos alunos que </w:delText>
        </w:r>
        <w:r w:rsidR="00A02838" w:rsidDel="000A2B42">
          <w:rPr>
            <w:rFonts w:ascii="Calibri" w:eastAsia="Calibri" w:hAnsi="Calibri" w:cs="Calibri"/>
          </w:rPr>
          <w:delText xml:space="preserve">a </w:delText>
        </w:r>
        <w:r w:rsidDel="000A2B42">
          <w:rPr>
            <w:rFonts w:ascii="Calibri" w:eastAsia="Calibri" w:hAnsi="Calibri" w:cs="Calibri"/>
          </w:rPr>
          <w:delText>frequentam, entre outras informações necessárias e que foram levadas em conta no planejamento das atividades.</w:delText>
        </w:r>
      </w:del>
    </w:p>
    <w:p w14:paraId="48F7123F" w14:textId="57866857" w:rsidR="00D66C10" w:rsidDel="000A2B42" w:rsidRDefault="00497E22" w:rsidP="000A2B42">
      <w:pPr>
        <w:keepNext/>
        <w:pBdr>
          <w:top w:val="nil"/>
          <w:left w:val="nil"/>
          <w:bottom w:val="nil"/>
          <w:right w:val="nil"/>
          <w:between w:val="nil"/>
        </w:pBdr>
        <w:spacing w:line="240" w:lineRule="auto"/>
        <w:ind w:left="0" w:hanging="2"/>
        <w:jc w:val="both"/>
        <w:rPr>
          <w:del w:id="30" w:author="Marina Cassel Fontoura" w:date="2020-07-17T14:27:00Z"/>
          <w:rFonts w:ascii="Calibri" w:eastAsia="Calibri" w:hAnsi="Calibri" w:cs="Calibri"/>
          <w:color w:val="00000A"/>
        </w:rPr>
      </w:pPr>
      <w:del w:id="31" w:author="Marina Cassel Fontoura" w:date="2020-07-17T14:27:00Z">
        <w:r w:rsidDel="000A2B42">
          <w:rPr>
            <w:rFonts w:ascii="Calibri" w:eastAsia="Calibri" w:hAnsi="Calibri" w:cs="Calibri"/>
          </w:rPr>
          <w:delText>Após o período de ambientação, iniciou-se a etapa da observação das aulas de Biologia em três turmas do Ensino Médio, sendo uma turma de cada ano (1º, 2º e 3º ano</w:delText>
        </w:r>
        <w:r w:rsidR="00A02838" w:rsidDel="000A2B42">
          <w:rPr>
            <w:rFonts w:ascii="Calibri" w:eastAsia="Calibri" w:hAnsi="Calibri" w:cs="Calibri"/>
          </w:rPr>
          <w:delText>s</w:delText>
        </w:r>
        <w:r w:rsidDel="000A2B42">
          <w:rPr>
            <w:rFonts w:ascii="Calibri" w:eastAsia="Calibri" w:hAnsi="Calibri" w:cs="Calibri"/>
          </w:rPr>
          <w:delText xml:space="preserve">), </w:delText>
        </w:r>
        <w:r w:rsidR="00A02838" w:rsidDel="000A2B42">
          <w:rPr>
            <w:rFonts w:ascii="Calibri" w:eastAsia="Calibri" w:hAnsi="Calibri" w:cs="Calibri"/>
          </w:rPr>
          <w:delText>objetivando</w:delText>
        </w:r>
        <w:r w:rsidDel="000A2B42">
          <w:rPr>
            <w:rFonts w:ascii="Calibri" w:eastAsia="Calibri" w:hAnsi="Calibri" w:cs="Calibri"/>
          </w:rPr>
          <w:delText xml:space="preserve"> conhecer o perfil de cada turma</w:delText>
        </w:r>
        <w:r w:rsidRPr="003423C2" w:rsidDel="000A2B42">
          <w:rPr>
            <w:rFonts w:ascii="Calibri" w:eastAsia="Calibri" w:hAnsi="Calibri" w:cs="Calibri"/>
          </w:rPr>
          <w:delText>. Após estas observações, percebemos que as turmas possuíam um número médio de alunos por sala, sendo 22 no 1</w:delText>
        </w:r>
        <w:r w:rsidR="00A02838" w:rsidRPr="003423C2" w:rsidDel="000A2B42">
          <w:rPr>
            <w:rFonts w:ascii="Calibri" w:eastAsia="Calibri" w:hAnsi="Calibri" w:cs="Calibri"/>
          </w:rPr>
          <w:delText xml:space="preserve">º </w:delText>
        </w:r>
        <w:r w:rsidRPr="003423C2" w:rsidDel="000A2B42">
          <w:rPr>
            <w:rFonts w:ascii="Calibri" w:eastAsia="Calibri" w:hAnsi="Calibri" w:cs="Calibri"/>
          </w:rPr>
          <w:delText>ano, 19 no 2</w:delText>
        </w:r>
        <w:r w:rsidR="00A02838" w:rsidRPr="003423C2" w:rsidDel="000A2B42">
          <w:rPr>
            <w:rFonts w:ascii="Calibri" w:eastAsia="Calibri" w:hAnsi="Calibri" w:cs="Calibri"/>
          </w:rPr>
          <w:delText xml:space="preserve">º </w:delText>
        </w:r>
        <w:r w:rsidRPr="003423C2" w:rsidDel="000A2B42">
          <w:rPr>
            <w:rFonts w:ascii="Calibri" w:eastAsia="Calibri" w:hAnsi="Calibri" w:cs="Calibri"/>
          </w:rPr>
          <w:delText>ano e 28 no 3</w:delText>
        </w:r>
        <w:r w:rsidR="00A02838" w:rsidRPr="003423C2" w:rsidDel="000A2B42">
          <w:rPr>
            <w:rFonts w:ascii="Calibri" w:eastAsia="Calibri" w:hAnsi="Calibri" w:cs="Calibri"/>
          </w:rPr>
          <w:delText xml:space="preserve">º </w:delText>
        </w:r>
        <w:r w:rsidRPr="003423C2" w:rsidDel="000A2B42">
          <w:rPr>
            <w:rFonts w:ascii="Calibri" w:eastAsia="Calibri" w:hAnsi="Calibri" w:cs="Calibri"/>
          </w:rPr>
          <w:delText>ano. De forma geral, eram alunos que não interagiam muito nas aulas, com pouca participação nos conteúdos abordados pelos professores, mas que</w:delText>
        </w:r>
        <w:r w:rsidR="00A02838" w:rsidRPr="003423C2" w:rsidDel="000A2B42">
          <w:rPr>
            <w:rFonts w:ascii="Calibri" w:eastAsia="Calibri" w:hAnsi="Calibri" w:cs="Calibri"/>
          </w:rPr>
          <w:delText>,</w:delText>
        </w:r>
        <w:r w:rsidRPr="003423C2" w:rsidDel="000A2B42">
          <w:rPr>
            <w:rFonts w:ascii="Calibri" w:eastAsia="Calibri" w:hAnsi="Calibri" w:cs="Calibri"/>
          </w:rPr>
          <w:delText xml:space="preserve"> durante as aulas</w:delText>
        </w:r>
        <w:r w:rsidR="00A02838" w:rsidRPr="003423C2" w:rsidDel="000A2B42">
          <w:rPr>
            <w:rFonts w:ascii="Calibri" w:eastAsia="Calibri" w:hAnsi="Calibri" w:cs="Calibri"/>
          </w:rPr>
          <w:delText>,</w:delText>
        </w:r>
        <w:r w:rsidRPr="003423C2" w:rsidDel="000A2B42">
          <w:rPr>
            <w:rFonts w:ascii="Calibri" w:eastAsia="Calibri" w:hAnsi="Calibri" w:cs="Calibri"/>
          </w:rPr>
          <w:delText xml:space="preserve"> iniciaram conversas paralelas fora das discussões propostas pelo professor. Desta forma, houve uma preocupação em planejar atividades que buscassem envolver</w:delText>
        </w:r>
        <w:r w:rsidDel="000A2B42">
          <w:rPr>
            <w:rFonts w:ascii="Calibri" w:eastAsia="Calibri" w:hAnsi="Calibri" w:cs="Calibri"/>
          </w:rPr>
          <w:delText xml:space="preserve"> mais os alunos para que os mesmos tivessem uma maior interação em aula. </w:delText>
        </w:r>
        <w:r w:rsidDel="000A2B42">
          <w:rPr>
            <w:rFonts w:ascii="Calibri" w:eastAsia="Calibri" w:hAnsi="Calibri" w:cs="Calibri"/>
            <w:color w:val="00000A"/>
          </w:rPr>
          <w:delText>É válido destacar que as atividades foram planejadas de acordo com os objetivos a serem alcançados, sempre levando em consideração as particularidades da turma, como a faixa etária dos alunos, comportamento (agitados, calmos) e o conteúdo já abordado ao longo das aulas de biologia com a professora regente e supervisor do estágio.</w:delText>
        </w:r>
      </w:del>
    </w:p>
    <w:p w14:paraId="4983D9D2" w14:textId="7219C62A" w:rsidR="00D66C10" w:rsidDel="000A2B42" w:rsidRDefault="00497E22" w:rsidP="000A2B42">
      <w:pPr>
        <w:keepNext/>
        <w:pBdr>
          <w:top w:val="nil"/>
          <w:left w:val="nil"/>
          <w:bottom w:val="nil"/>
          <w:right w:val="nil"/>
          <w:between w:val="nil"/>
        </w:pBdr>
        <w:spacing w:line="240" w:lineRule="auto"/>
        <w:ind w:leftChars="0" w:left="0" w:firstLineChars="0" w:firstLine="720"/>
        <w:jc w:val="both"/>
        <w:rPr>
          <w:del w:id="32" w:author="Marina Cassel Fontoura" w:date="2020-07-17T14:27:00Z"/>
          <w:rFonts w:ascii="Calibri" w:eastAsia="Calibri" w:hAnsi="Calibri" w:cs="Calibri"/>
          <w:color w:val="00000A"/>
        </w:rPr>
      </w:pPr>
      <w:del w:id="33" w:author="Marina Cassel Fontoura" w:date="2020-07-17T14:27:00Z">
        <w:r w:rsidDel="000A2B42">
          <w:rPr>
            <w:rFonts w:ascii="Calibri" w:eastAsia="Calibri" w:hAnsi="Calibri" w:cs="Calibri"/>
            <w:color w:val="00000A"/>
          </w:rPr>
          <w:delText xml:space="preserve">Entre as tarefas realizadas, destaca-se </w:delText>
        </w:r>
        <w:r w:rsidDel="000A2B42">
          <w:rPr>
            <w:rFonts w:ascii="Calibri" w:eastAsia="Calibri" w:hAnsi="Calibri" w:cs="Calibri"/>
          </w:rPr>
          <w:delText xml:space="preserve">a atividade </w:delText>
        </w:r>
        <w:r w:rsidDel="000A2B42">
          <w:rPr>
            <w:rFonts w:ascii="Calibri" w:eastAsia="Calibri" w:hAnsi="Calibri" w:cs="Calibri"/>
            <w:color w:val="00000A"/>
          </w:rPr>
          <w:delText>denominada “Dinâmica da Caixinha”</w:delText>
        </w:r>
        <w:r w:rsidDel="000A2B42">
          <w:rPr>
            <w:rFonts w:ascii="Calibri" w:eastAsia="Calibri" w:hAnsi="Calibri" w:cs="Calibri"/>
          </w:rPr>
          <w:delText>, que</w:delText>
        </w:r>
        <w:r w:rsidDel="000A2B42">
          <w:rPr>
            <w:rFonts w:ascii="Calibri" w:eastAsia="Calibri" w:hAnsi="Calibri" w:cs="Calibri"/>
            <w:color w:val="00000A"/>
          </w:rPr>
          <w:delText xml:space="preserve"> foi utilizada em dois momentos. A atividade consiste em passar uma caixa ao som de uma música com questionamentos referentes ao tema da aula</w:delText>
        </w:r>
        <w:r w:rsidR="00DA48A0" w:rsidDel="000A2B42">
          <w:rPr>
            <w:rFonts w:ascii="Calibri" w:eastAsia="Calibri" w:hAnsi="Calibri" w:cs="Calibri"/>
            <w:color w:val="00000A"/>
          </w:rPr>
          <w:delText>;</w:delText>
        </w:r>
        <w:r w:rsidDel="000A2B42">
          <w:rPr>
            <w:rFonts w:ascii="Calibri" w:eastAsia="Calibri" w:hAnsi="Calibri" w:cs="Calibri"/>
            <w:color w:val="00000A"/>
          </w:rPr>
          <w:delText xml:space="preserve"> quando a música parava, o aluno que estivesse com a caixinha na mão deveria retirar um questionamento, ler em voz alta e comentar a respeito.</w:delText>
        </w:r>
      </w:del>
    </w:p>
    <w:p w14:paraId="62482C72" w14:textId="17F0922E" w:rsidR="00D66C10" w:rsidRPr="003423C2" w:rsidDel="000A2B42" w:rsidRDefault="00497E22" w:rsidP="000A2B42">
      <w:pPr>
        <w:keepNext/>
        <w:pBdr>
          <w:top w:val="nil"/>
          <w:left w:val="nil"/>
          <w:bottom w:val="nil"/>
          <w:right w:val="nil"/>
          <w:between w:val="nil"/>
        </w:pBdr>
        <w:spacing w:line="240" w:lineRule="auto"/>
        <w:ind w:leftChars="0" w:left="0" w:firstLineChars="0" w:firstLine="720"/>
        <w:jc w:val="both"/>
        <w:rPr>
          <w:del w:id="34" w:author="Marina Cassel Fontoura" w:date="2020-07-17T14:27:00Z"/>
          <w:rFonts w:ascii="Calibri" w:eastAsia="Calibri" w:hAnsi="Calibri" w:cs="Calibri"/>
          <w:color w:val="00000A"/>
        </w:rPr>
      </w:pPr>
      <w:del w:id="35" w:author="Marina Cassel Fontoura" w:date="2020-07-17T14:27:00Z">
        <w:r w:rsidRPr="003423C2" w:rsidDel="000A2B42">
          <w:rPr>
            <w:rFonts w:ascii="Calibri" w:eastAsia="Calibri" w:hAnsi="Calibri" w:cs="Calibri"/>
            <w:color w:val="00000A"/>
          </w:rPr>
          <w:delText xml:space="preserve">Utilizamos a música “Ser diferente é normal”, </w:delText>
        </w:r>
        <w:r w:rsidR="003423C2" w:rsidDel="000A2B42">
          <w:rPr>
            <w:rFonts w:ascii="Calibri" w:eastAsia="Calibri" w:hAnsi="Calibri" w:cs="Calibri"/>
            <w:color w:val="00000A"/>
          </w:rPr>
          <w:delText xml:space="preserve">composta por Adilson Xavier e </w:delText>
        </w:r>
        <w:r w:rsidR="000B5249" w:rsidDel="000A2B42">
          <w:rPr>
            <w:rFonts w:ascii="Calibri" w:eastAsia="Calibri" w:hAnsi="Calibri" w:cs="Calibri"/>
            <w:color w:val="00000A"/>
          </w:rPr>
          <w:delText>Vinicius</w:delText>
        </w:r>
        <w:r w:rsidR="003423C2" w:rsidDel="000A2B42">
          <w:rPr>
            <w:rFonts w:ascii="Calibri" w:eastAsia="Calibri" w:hAnsi="Calibri" w:cs="Calibri"/>
            <w:color w:val="00000A"/>
          </w:rPr>
          <w:delText xml:space="preserve"> Castro, </w:delText>
        </w:r>
        <w:r w:rsidRPr="003423C2" w:rsidDel="000A2B42">
          <w:rPr>
            <w:rFonts w:ascii="Calibri" w:eastAsia="Calibri" w:hAnsi="Calibri" w:cs="Calibri"/>
            <w:color w:val="00000A"/>
          </w:rPr>
          <w:delText>interpretada por Gilberto Gil e Preta Gil, a qual julgamos adequada para esse tipo de abordagem, uma vez que</w:delText>
        </w:r>
        <w:r w:rsidR="00DA48A0" w:rsidRPr="003423C2" w:rsidDel="000A2B42">
          <w:rPr>
            <w:rFonts w:ascii="Calibri" w:eastAsia="Calibri" w:hAnsi="Calibri" w:cs="Calibri"/>
            <w:color w:val="00000A"/>
          </w:rPr>
          <w:delText>,</w:delText>
        </w:r>
        <w:r w:rsidRPr="003423C2" w:rsidDel="000A2B42">
          <w:rPr>
            <w:rFonts w:ascii="Calibri" w:eastAsia="Calibri" w:hAnsi="Calibri" w:cs="Calibri"/>
            <w:color w:val="00000A"/>
          </w:rPr>
          <w:delText xml:space="preserve"> em sua letra</w:delText>
        </w:r>
        <w:r w:rsidR="00DA48A0" w:rsidRPr="003423C2" w:rsidDel="000A2B42">
          <w:rPr>
            <w:rFonts w:ascii="Calibri" w:eastAsia="Calibri" w:hAnsi="Calibri" w:cs="Calibri"/>
            <w:color w:val="00000A"/>
          </w:rPr>
          <w:delText>,</w:delText>
        </w:r>
        <w:r w:rsidRPr="003423C2" w:rsidDel="000A2B42">
          <w:rPr>
            <w:rFonts w:ascii="Calibri" w:eastAsia="Calibri" w:hAnsi="Calibri" w:cs="Calibri"/>
            <w:color w:val="00000A"/>
          </w:rPr>
          <w:delText xml:space="preserve"> traz alguns aspectos que permitem a discussão sobre questões de inclusão.</w:delText>
        </w:r>
      </w:del>
    </w:p>
    <w:p w14:paraId="05DE057B" w14:textId="45206EB4" w:rsidR="00D66C10" w:rsidDel="000A2B42" w:rsidRDefault="00966C44" w:rsidP="000A2B42">
      <w:pPr>
        <w:keepNext/>
        <w:pBdr>
          <w:top w:val="nil"/>
          <w:left w:val="nil"/>
          <w:bottom w:val="nil"/>
          <w:right w:val="nil"/>
          <w:between w:val="nil"/>
        </w:pBdr>
        <w:spacing w:line="240" w:lineRule="auto"/>
        <w:ind w:left="0" w:hanging="2"/>
        <w:jc w:val="both"/>
        <w:rPr>
          <w:del w:id="36" w:author="Marina Cassel Fontoura" w:date="2020-07-17T14:27:00Z"/>
          <w:rFonts w:ascii="Calibri" w:eastAsia="Calibri" w:hAnsi="Calibri" w:cs="Calibri"/>
          <w:color w:val="00000A"/>
        </w:rPr>
      </w:pPr>
      <w:del w:id="37" w:author="Marina Cassel Fontoura" w:date="2020-07-17T14:27:00Z">
        <w:r w:rsidDel="000A2B42">
          <w:rPr>
            <w:rFonts w:ascii="Calibri" w:eastAsia="Calibri" w:hAnsi="Calibri" w:cs="Calibri"/>
            <w:color w:val="00000A"/>
          </w:rPr>
          <w:tab/>
        </w:r>
        <w:r w:rsidR="005422F4" w:rsidDel="000A2B42">
          <w:rPr>
            <w:rFonts w:ascii="Calibri" w:eastAsia="Calibri" w:hAnsi="Calibri" w:cs="Calibri"/>
            <w:color w:val="00000A"/>
          </w:rPr>
          <w:delText>Em um</w:delText>
        </w:r>
        <w:r w:rsidR="00497E22" w:rsidDel="000A2B42">
          <w:rPr>
            <w:rFonts w:ascii="Calibri" w:eastAsia="Calibri" w:hAnsi="Calibri" w:cs="Calibri"/>
            <w:color w:val="00000A"/>
          </w:rPr>
          <w:delText xml:space="preserve"> primeiro momento, a dinâmica foi desenvolvida a fim de identificar os conhecimentos iniciais dos alunos sobre a temática Síndrome de Down, o que permitiu compreendermos qual seria a melhor forma de dar continuidade ao assunto e</w:delText>
        </w:r>
        <w:r w:rsidR="00DA48A0" w:rsidDel="000A2B42">
          <w:rPr>
            <w:rFonts w:ascii="Calibri" w:eastAsia="Calibri" w:hAnsi="Calibri" w:cs="Calibri"/>
            <w:color w:val="00000A"/>
          </w:rPr>
          <w:delText>,</w:delText>
        </w:r>
        <w:r w:rsidR="00497E22" w:rsidDel="000A2B42">
          <w:rPr>
            <w:rFonts w:ascii="Calibri" w:eastAsia="Calibri" w:hAnsi="Calibri" w:cs="Calibri"/>
            <w:color w:val="00000A"/>
          </w:rPr>
          <w:delText xml:space="preserve"> assim</w:delText>
        </w:r>
        <w:r w:rsidR="00DA48A0" w:rsidDel="000A2B42">
          <w:rPr>
            <w:rFonts w:ascii="Calibri" w:eastAsia="Calibri" w:hAnsi="Calibri" w:cs="Calibri"/>
            <w:color w:val="00000A"/>
          </w:rPr>
          <w:delText>,</w:delText>
        </w:r>
        <w:r w:rsidR="00497E22" w:rsidDel="000A2B42">
          <w:rPr>
            <w:rFonts w:ascii="Calibri" w:eastAsia="Calibri" w:hAnsi="Calibri" w:cs="Calibri"/>
            <w:color w:val="00000A"/>
          </w:rPr>
          <w:delText xml:space="preserve"> colaborar no processo de construção e/ou reconstrução desses conhecimentos </w:delText>
        </w:r>
        <w:r w:rsidR="00DA48A0" w:rsidDel="000A2B42">
          <w:rPr>
            <w:rFonts w:ascii="Calibri" w:eastAsia="Calibri" w:hAnsi="Calibri" w:cs="Calibri"/>
            <w:color w:val="00000A"/>
          </w:rPr>
          <w:delText xml:space="preserve">por meio </w:delText>
        </w:r>
        <w:r w:rsidR="00497E22" w:rsidDel="000A2B42">
          <w:rPr>
            <w:rFonts w:ascii="Calibri" w:eastAsia="Calibri" w:hAnsi="Calibri" w:cs="Calibri"/>
            <w:color w:val="00000A"/>
          </w:rPr>
          <w:delText>de novas informações</w:delText>
        </w:r>
        <w:r w:rsidR="00DA48A0" w:rsidDel="000A2B42">
          <w:rPr>
            <w:rFonts w:ascii="Calibri" w:eastAsia="Calibri" w:hAnsi="Calibri" w:cs="Calibri"/>
            <w:color w:val="00000A"/>
          </w:rPr>
          <w:delText xml:space="preserve"> e</w:delText>
        </w:r>
        <w:r w:rsidR="00497E22" w:rsidDel="000A2B42">
          <w:rPr>
            <w:rFonts w:ascii="Calibri" w:eastAsia="Calibri" w:hAnsi="Calibri" w:cs="Calibri"/>
            <w:color w:val="00000A"/>
          </w:rPr>
          <w:delText xml:space="preserve"> reformulação dos conceitos a partir das informações que os alunos já possuíam.</w:delText>
        </w:r>
      </w:del>
    </w:p>
    <w:p w14:paraId="31850106" w14:textId="69716890" w:rsidR="00D66C10" w:rsidDel="000A2B42" w:rsidRDefault="00497E22" w:rsidP="000A2B42">
      <w:pPr>
        <w:keepNext/>
        <w:widowControl w:val="0"/>
        <w:pBdr>
          <w:top w:val="nil"/>
          <w:left w:val="nil"/>
          <w:bottom w:val="nil"/>
          <w:right w:val="nil"/>
          <w:between w:val="nil"/>
        </w:pBdr>
        <w:tabs>
          <w:tab w:val="left" w:pos="699"/>
        </w:tabs>
        <w:spacing w:line="240" w:lineRule="auto"/>
        <w:ind w:left="0" w:hanging="2"/>
        <w:jc w:val="both"/>
        <w:rPr>
          <w:del w:id="38" w:author="Marina Cassel Fontoura" w:date="2020-07-17T14:27:00Z"/>
          <w:rFonts w:ascii="Calibri" w:eastAsia="Calibri" w:hAnsi="Calibri" w:cs="Calibri"/>
        </w:rPr>
      </w:pPr>
      <w:del w:id="39" w:author="Marina Cassel Fontoura" w:date="2020-07-17T14:27:00Z">
        <w:r w:rsidDel="000A2B42">
          <w:rPr>
            <w:rFonts w:ascii="Calibri" w:eastAsia="Calibri" w:hAnsi="Calibri" w:cs="Calibri"/>
            <w:color w:val="00000A"/>
          </w:rPr>
          <w:tab/>
        </w:r>
        <w:r w:rsidR="00966C44" w:rsidDel="000A2B42">
          <w:rPr>
            <w:rFonts w:ascii="Calibri" w:eastAsia="Calibri" w:hAnsi="Calibri" w:cs="Calibri"/>
            <w:color w:val="00000A"/>
          </w:rPr>
          <w:tab/>
        </w:r>
        <w:r w:rsidDel="000A2B42">
          <w:rPr>
            <w:rFonts w:ascii="Calibri" w:eastAsia="Calibri" w:hAnsi="Calibri" w:cs="Calibri"/>
          </w:rPr>
          <w:delText xml:space="preserve">Em um segundo momento, a estratégia foi novamente empregada, desta vez com </w:delText>
        </w:r>
        <w:r w:rsidR="00DA48A0" w:rsidDel="000A2B42">
          <w:rPr>
            <w:rFonts w:ascii="Calibri" w:eastAsia="Calibri" w:hAnsi="Calibri" w:cs="Calibri"/>
          </w:rPr>
          <w:delText xml:space="preserve">o </w:delText>
        </w:r>
        <w:r w:rsidDel="000A2B42">
          <w:rPr>
            <w:rFonts w:ascii="Calibri" w:eastAsia="Calibri" w:hAnsi="Calibri" w:cs="Calibri"/>
          </w:rPr>
          <w:delText xml:space="preserve">objetivo de observar o processo de aplicação/contextualização do conhecimento, </w:delText>
        </w:r>
        <w:r w:rsidR="00DA48A0" w:rsidDel="000A2B42">
          <w:rPr>
            <w:rFonts w:ascii="Calibri" w:eastAsia="Calibri" w:hAnsi="Calibri" w:cs="Calibri"/>
          </w:rPr>
          <w:delText>posto</w:delText>
        </w:r>
        <w:r w:rsidDel="000A2B42">
          <w:rPr>
            <w:rFonts w:ascii="Calibri" w:eastAsia="Calibri" w:hAnsi="Calibri" w:cs="Calibri"/>
          </w:rPr>
          <w:delText xml:space="preserve"> que</w:delText>
        </w:r>
        <w:r w:rsidR="00DA48A0" w:rsidDel="000A2B42">
          <w:rPr>
            <w:rFonts w:ascii="Calibri" w:eastAsia="Calibri" w:hAnsi="Calibri" w:cs="Calibri"/>
          </w:rPr>
          <w:delText>,</w:delText>
        </w:r>
        <w:r w:rsidDel="000A2B42">
          <w:rPr>
            <w:rFonts w:ascii="Calibri" w:eastAsia="Calibri" w:hAnsi="Calibri" w:cs="Calibri"/>
          </w:rPr>
          <w:delText xml:space="preserve"> nesse momento, a caixinha contemplava questionamentos mais complexos que exigiam uma mobilização de conhecimentos e uma maior reflexão a respeito de determinados aspectos da </w:delText>
        </w:r>
        <w:r w:rsidR="007901AE" w:rsidDel="000A2B42">
          <w:rPr>
            <w:rFonts w:ascii="Calibri" w:eastAsia="Calibri" w:hAnsi="Calibri" w:cs="Calibri"/>
          </w:rPr>
          <w:delText>“</w:delText>
        </w:r>
        <w:r w:rsidDel="000A2B42">
          <w:rPr>
            <w:rFonts w:ascii="Calibri" w:eastAsia="Calibri" w:hAnsi="Calibri" w:cs="Calibri"/>
          </w:rPr>
          <w:delText>Síndrome de Down</w:delText>
        </w:r>
        <w:r w:rsidR="007901AE" w:rsidDel="000A2B42">
          <w:rPr>
            <w:rFonts w:ascii="Calibri" w:eastAsia="Calibri" w:hAnsi="Calibri" w:cs="Calibri"/>
          </w:rPr>
          <w:delText>”</w:delText>
        </w:r>
        <w:r w:rsidDel="000A2B42">
          <w:rPr>
            <w:rFonts w:ascii="Calibri" w:eastAsia="Calibri" w:hAnsi="Calibri" w:cs="Calibri"/>
          </w:rPr>
          <w:delText>, considerando que</w:delText>
        </w:r>
        <w:r w:rsidR="007901AE" w:rsidDel="000A2B42">
          <w:rPr>
            <w:rFonts w:ascii="Calibri" w:eastAsia="Calibri" w:hAnsi="Calibri" w:cs="Calibri"/>
          </w:rPr>
          <w:delText>,</w:delText>
        </w:r>
        <w:r w:rsidDel="000A2B42">
          <w:rPr>
            <w:rFonts w:ascii="Calibri" w:eastAsia="Calibri" w:hAnsi="Calibri" w:cs="Calibri"/>
          </w:rPr>
          <w:delText xml:space="preserve"> desta vez, já haviam tido contato com a temática. Além dos questionamentos, a caixinha continha reportagens e curiosidades sobre o tema, como preconceitos, representatividade, mercado de trabalho, novos estudos na área, entre outros pontos destacados, </w:delText>
        </w:r>
        <w:r w:rsidR="007901AE" w:rsidDel="000A2B42">
          <w:rPr>
            <w:rFonts w:ascii="Calibri" w:eastAsia="Calibri" w:hAnsi="Calibri" w:cs="Calibri"/>
          </w:rPr>
          <w:delText>e</w:delText>
        </w:r>
        <w:r w:rsidDel="000A2B42">
          <w:rPr>
            <w:rFonts w:ascii="Calibri" w:eastAsia="Calibri" w:hAnsi="Calibri" w:cs="Calibri"/>
          </w:rPr>
          <w:delText xml:space="preserve"> muitas dessas reportagens foram baseadas a partir de dúvidas prévias que os alunos apresentaram em sala. Cabe destacar que a estratégia didática empregada foi importante no processo de interação entre os alunos e nós</w:delText>
        </w:r>
        <w:r w:rsidR="007901AE" w:rsidDel="000A2B42">
          <w:rPr>
            <w:rFonts w:ascii="Calibri" w:eastAsia="Calibri" w:hAnsi="Calibri" w:cs="Calibri"/>
          </w:rPr>
          <w:delText>,</w:delText>
        </w:r>
        <w:r w:rsidDel="000A2B42">
          <w:rPr>
            <w:rFonts w:ascii="Calibri" w:eastAsia="Calibri" w:hAnsi="Calibri" w:cs="Calibri"/>
          </w:rPr>
          <w:delText xml:space="preserve"> estagiárias.</w:delText>
        </w:r>
      </w:del>
    </w:p>
    <w:p w14:paraId="568505A4" w14:textId="3EC5448A" w:rsidR="00D66C10" w:rsidDel="000A2B42" w:rsidRDefault="00D66C10" w:rsidP="000A2B42">
      <w:pPr>
        <w:keepNext/>
        <w:widowControl w:val="0"/>
        <w:pBdr>
          <w:top w:val="nil"/>
          <w:left w:val="nil"/>
          <w:bottom w:val="nil"/>
          <w:right w:val="nil"/>
          <w:between w:val="nil"/>
        </w:pBdr>
        <w:tabs>
          <w:tab w:val="left" w:pos="699"/>
        </w:tabs>
        <w:spacing w:line="240" w:lineRule="auto"/>
        <w:ind w:left="0" w:hanging="2"/>
        <w:jc w:val="both"/>
        <w:rPr>
          <w:del w:id="40" w:author="Marina Cassel Fontoura" w:date="2020-07-17T14:27:00Z"/>
          <w:rFonts w:ascii="Calibri" w:eastAsia="Calibri" w:hAnsi="Calibri" w:cs="Calibri"/>
        </w:rPr>
      </w:pPr>
    </w:p>
    <w:p w14:paraId="483642D6" w14:textId="168F4781" w:rsidR="00D66C10" w:rsidDel="000A2B42" w:rsidRDefault="00497E22" w:rsidP="000A2B42">
      <w:pPr>
        <w:keepNext/>
        <w:pBdr>
          <w:top w:val="nil"/>
          <w:left w:val="nil"/>
          <w:bottom w:val="nil"/>
          <w:right w:val="nil"/>
          <w:between w:val="nil"/>
        </w:pBdr>
        <w:spacing w:line="240" w:lineRule="auto"/>
        <w:ind w:left="0" w:hanging="2"/>
        <w:jc w:val="both"/>
        <w:rPr>
          <w:del w:id="41" w:author="Marina Cassel Fontoura" w:date="2020-07-17T14:27:00Z"/>
          <w:rFonts w:ascii="Calibri" w:eastAsia="Calibri" w:hAnsi="Calibri" w:cs="Calibri"/>
          <w:b/>
          <w:color w:val="000000"/>
        </w:rPr>
      </w:pPr>
      <w:del w:id="42" w:author="Marina Cassel Fontoura" w:date="2020-07-17T14:27:00Z">
        <w:r w:rsidDel="000A2B42">
          <w:rPr>
            <w:rFonts w:ascii="Calibri" w:eastAsia="Calibri" w:hAnsi="Calibri" w:cs="Calibri"/>
            <w:b/>
            <w:color w:val="000000"/>
          </w:rPr>
          <w:delText>3 RESULTADOS E ANÁLISE</w:delText>
        </w:r>
      </w:del>
    </w:p>
    <w:p w14:paraId="64AEF8E9" w14:textId="11B6E94C" w:rsidR="00D66C10" w:rsidDel="000A2B42" w:rsidRDefault="00D66C10" w:rsidP="000A2B42">
      <w:pPr>
        <w:keepNext/>
        <w:pBdr>
          <w:top w:val="nil"/>
          <w:left w:val="nil"/>
          <w:bottom w:val="nil"/>
          <w:right w:val="nil"/>
          <w:between w:val="nil"/>
        </w:pBdr>
        <w:spacing w:line="240" w:lineRule="auto"/>
        <w:ind w:left="0" w:hanging="2"/>
        <w:jc w:val="both"/>
        <w:rPr>
          <w:del w:id="43" w:author="Marina Cassel Fontoura" w:date="2020-07-17T14:27:00Z"/>
          <w:rFonts w:ascii="Calibri" w:eastAsia="Calibri" w:hAnsi="Calibri" w:cs="Calibri"/>
        </w:rPr>
      </w:pPr>
    </w:p>
    <w:p w14:paraId="278FF570" w14:textId="272F82F2" w:rsidR="00D66C10" w:rsidDel="000A2B42" w:rsidRDefault="00497E22" w:rsidP="000A2B42">
      <w:pPr>
        <w:keepNext/>
        <w:pBdr>
          <w:top w:val="nil"/>
          <w:left w:val="nil"/>
          <w:bottom w:val="nil"/>
          <w:right w:val="nil"/>
          <w:between w:val="nil"/>
        </w:pBdr>
        <w:spacing w:line="240" w:lineRule="auto"/>
        <w:ind w:leftChars="0" w:left="0" w:firstLineChars="0" w:firstLine="720"/>
        <w:jc w:val="both"/>
        <w:rPr>
          <w:del w:id="44" w:author="Marina Cassel Fontoura" w:date="2020-07-17T14:27:00Z"/>
          <w:rFonts w:ascii="Calibri" w:eastAsia="Calibri" w:hAnsi="Calibri" w:cs="Calibri"/>
        </w:rPr>
      </w:pPr>
      <w:del w:id="45" w:author="Marina Cassel Fontoura" w:date="2020-07-17T14:27:00Z">
        <w:r w:rsidDel="000A2B42">
          <w:rPr>
            <w:rFonts w:ascii="Calibri" w:eastAsia="Calibri" w:hAnsi="Calibri" w:cs="Calibri"/>
          </w:rPr>
          <w:delText xml:space="preserve">Em ambos os momentos a atividade </w:delText>
        </w:r>
        <w:r w:rsidR="00754132" w:rsidDel="000A2B42">
          <w:rPr>
            <w:rFonts w:ascii="Calibri" w:eastAsia="Calibri" w:hAnsi="Calibri" w:cs="Calibri"/>
          </w:rPr>
          <w:delText>ocorreu</w:delText>
        </w:r>
        <w:r w:rsidDel="000A2B42">
          <w:rPr>
            <w:rFonts w:ascii="Calibri" w:eastAsia="Calibri" w:hAnsi="Calibri" w:cs="Calibri"/>
          </w:rPr>
          <w:delText xml:space="preserve"> conforme </w:delText>
        </w:r>
        <w:r w:rsidR="00754132" w:rsidDel="000A2B42">
          <w:rPr>
            <w:rFonts w:ascii="Calibri" w:eastAsia="Calibri" w:hAnsi="Calibri" w:cs="Calibri"/>
          </w:rPr>
          <w:delText xml:space="preserve">o </w:delText>
        </w:r>
        <w:r w:rsidDel="000A2B42">
          <w:rPr>
            <w:rFonts w:ascii="Calibri" w:eastAsia="Calibri" w:hAnsi="Calibri" w:cs="Calibri"/>
          </w:rPr>
          <w:delText>planejado, contando com a</w:delText>
        </w:r>
        <w:r w:rsidR="00754132" w:rsidDel="000A2B42">
          <w:rPr>
            <w:rFonts w:ascii="Calibri" w:eastAsia="Calibri" w:hAnsi="Calibri" w:cs="Calibri"/>
          </w:rPr>
          <w:delText xml:space="preserve"> </w:delText>
        </w:r>
        <w:r w:rsidDel="000A2B42">
          <w:rPr>
            <w:rFonts w:ascii="Calibri" w:eastAsia="Calibri" w:hAnsi="Calibri" w:cs="Calibri"/>
          </w:rPr>
          <w:delText>efetiva interação por parte dos alunos, que se mostraram bastante dispostos a discutir o assunto.</w:delText>
        </w:r>
      </w:del>
    </w:p>
    <w:p w14:paraId="58C787A7" w14:textId="5A8EA79F" w:rsidR="00D66C10" w:rsidDel="000A2B42" w:rsidRDefault="00497E22" w:rsidP="000A2B42">
      <w:pPr>
        <w:keepNext/>
        <w:pBdr>
          <w:top w:val="nil"/>
          <w:left w:val="nil"/>
          <w:bottom w:val="nil"/>
          <w:right w:val="nil"/>
          <w:between w:val="nil"/>
        </w:pBdr>
        <w:spacing w:line="240" w:lineRule="auto"/>
        <w:ind w:leftChars="0" w:left="0" w:firstLineChars="0" w:firstLine="720"/>
        <w:jc w:val="both"/>
        <w:rPr>
          <w:del w:id="46" w:author="Marina Cassel Fontoura" w:date="2020-07-17T14:27:00Z"/>
          <w:rFonts w:ascii="Calibri" w:eastAsia="Calibri" w:hAnsi="Calibri" w:cs="Calibri"/>
        </w:rPr>
      </w:pPr>
      <w:del w:id="47" w:author="Marina Cassel Fontoura" w:date="2020-07-17T14:27:00Z">
        <w:r w:rsidDel="000A2B42">
          <w:rPr>
            <w:rFonts w:ascii="Calibri" w:eastAsia="Calibri" w:hAnsi="Calibri" w:cs="Calibri"/>
          </w:rPr>
          <w:delText xml:space="preserve">No momento em que utilizamos a dinâmica para verificar os conhecimentos prévios que os alunos possuíam sobre </w:delText>
        </w:r>
        <w:r w:rsidR="00754132" w:rsidDel="000A2B42">
          <w:rPr>
            <w:rFonts w:ascii="Calibri" w:eastAsia="Calibri" w:hAnsi="Calibri" w:cs="Calibri"/>
          </w:rPr>
          <w:delText>“</w:delText>
        </w:r>
        <w:r w:rsidDel="000A2B42">
          <w:rPr>
            <w:rFonts w:ascii="Calibri" w:eastAsia="Calibri" w:hAnsi="Calibri" w:cs="Calibri"/>
          </w:rPr>
          <w:delText>Síndrome de Down</w:delText>
        </w:r>
        <w:r w:rsidR="00754132" w:rsidDel="000A2B42">
          <w:rPr>
            <w:rFonts w:ascii="Calibri" w:eastAsia="Calibri" w:hAnsi="Calibri" w:cs="Calibri"/>
          </w:rPr>
          <w:delText>”</w:delText>
        </w:r>
        <w:r w:rsidDel="000A2B42">
          <w:rPr>
            <w:rFonts w:ascii="Calibri" w:eastAsia="Calibri" w:hAnsi="Calibri" w:cs="Calibri"/>
          </w:rPr>
          <w:delText>, observamos que</w:delText>
        </w:r>
        <w:r w:rsidR="00754132" w:rsidDel="000A2B42">
          <w:rPr>
            <w:rFonts w:ascii="Calibri" w:eastAsia="Calibri" w:hAnsi="Calibri" w:cs="Calibri"/>
          </w:rPr>
          <w:delText>,</w:delText>
        </w:r>
        <w:r w:rsidDel="000A2B42">
          <w:rPr>
            <w:rFonts w:ascii="Calibri" w:eastAsia="Calibri" w:hAnsi="Calibri" w:cs="Calibri"/>
          </w:rPr>
          <w:delText xml:space="preserve"> no geral, </w:delText>
        </w:r>
        <w:r w:rsidR="005422F4" w:rsidDel="000A2B42">
          <w:rPr>
            <w:rFonts w:ascii="Calibri" w:eastAsia="Calibri" w:hAnsi="Calibri" w:cs="Calibri"/>
          </w:rPr>
          <w:delText>eles</w:delText>
        </w:r>
        <w:r w:rsidDel="000A2B42">
          <w:rPr>
            <w:rFonts w:ascii="Calibri" w:eastAsia="Calibri" w:hAnsi="Calibri" w:cs="Calibri"/>
          </w:rPr>
          <w:delText xml:space="preserve"> careciam de informações a respeito</w:delText>
        </w:r>
        <w:r w:rsidR="00754132" w:rsidDel="000A2B42">
          <w:rPr>
            <w:rFonts w:ascii="Calibri" w:eastAsia="Calibri" w:hAnsi="Calibri" w:cs="Calibri"/>
          </w:rPr>
          <w:delText>,</w:delText>
        </w:r>
        <w:r w:rsidDel="000A2B42">
          <w:rPr>
            <w:rFonts w:ascii="Calibri" w:eastAsia="Calibri" w:hAnsi="Calibri" w:cs="Calibri"/>
          </w:rPr>
          <w:delText xml:space="preserve"> alguns não sabiam absolutamente nada </w:delText>
        </w:r>
        <w:r w:rsidR="00754132" w:rsidDel="000A2B42">
          <w:rPr>
            <w:rFonts w:ascii="Calibri" w:eastAsia="Calibri" w:hAnsi="Calibri" w:cs="Calibri"/>
          </w:rPr>
          <w:delText>sobre o tema e</w:delText>
        </w:r>
        <w:r w:rsidDel="000A2B42">
          <w:rPr>
            <w:rFonts w:ascii="Calibri" w:eastAsia="Calibri" w:hAnsi="Calibri" w:cs="Calibri"/>
          </w:rPr>
          <w:delText xml:space="preserve"> outros comentavam informações equivocadas</w:delText>
        </w:r>
        <w:r w:rsidR="00754132" w:rsidDel="000A2B42">
          <w:rPr>
            <w:rFonts w:ascii="Calibri" w:eastAsia="Calibri" w:hAnsi="Calibri" w:cs="Calibri"/>
          </w:rPr>
          <w:delText>;</w:delText>
        </w:r>
        <w:r w:rsidDel="000A2B42">
          <w:rPr>
            <w:rFonts w:ascii="Calibri" w:eastAsia="Calibri" w:hAnsi="Calibri" w:cs="Calibri"/>
          </w:rPr>
          <w:delText xml:space="preserve"> além disso, alguns alunos fizeram comentários de caráter preconceituoso, afirmando que os indivíduos que t</w:delText>
        </w:r>
        <w:r w:rsidR="00754132" w:rsidDel="000A2B42">
          <w:rPr>
            <w:rFonts w:ascii="Calibri" w:eastAsia="Calibri" w:hAnsi="Calibri" w:cs="Calibri"/>
          </w:rPr>
          <w:delText>ê</w:delText>
        </w:r>
        <w:r w:rsidDel="000A2B42">
          <w:rPr>
            <w:rFonts w:ascii="Calibri" w:eastAsia="Calibri" w:hAnsi="Calibri" w:cs="Calibri"/>
          </w:rPr>
          <w:delText xml:space="preserve">m a síndrome são loucos, além de rir das características físicas desses </w:delText>
        </w:r>
        <w:r w:rsidR="00754132" w:rsidDel="000A2B42">
          <w:rPr>
            <w:rFonts w:ascii="Calibri" w:eastAsia="Calibri" w:hAnsi="Calibri" w:cs="Calibri"/>
          </w:rPr>
          <w:delText>sujeitos</w:delText>
        </w:r>
        <w:r w:rsidDel="000A2B42">
          <w:rPr>
            <w:rFonts w:ascii="Calibri" w:eastAsia="Calibri" w:hAnsi="Calibri" w:cs="Calibri"/>
          </w:rPr>
          <w:delText>, fazendo com que fiz</w:delText>
        </w:r>
        <w:r w:rsidR="00754132" w:rsidDel="000A2B42">
          <w:rPr>
            <w:rFonts w:ascii="Calibri" w:eastAsia="Calibri" w:hAnsi="Calibri" w:cs="Calibri"/>
          </w:rPr>
          <w:delText>é</w:delText>
        </w:r>
        <w:r w:rsidDel="000A2B42">
          <w:rPr>
            <w:rFonts w:ascii="Calibri" w:eastAsia="Calibri" w:hAnsi="Calibri" w:cs="Calibri"/>
          </w:rPr>
          <w:delText xml:space="preserve">ssemos adaptações em nossas falas naquele momento e nas aulas seguintes, </w:delText>
        </w:r>
        <w:r w:rsidR="00754132" w:rsidDel="000A2B42">
          <w:rPr>
            <w:rFonts w:ascii="Calibri" w:eastAsia="Calibri" w:hAnsi="Calibri" w:cs="Calibri"/>
          </w:rPr>
          <w:delText xml:space="preserve">mediante </w:delText>
        </w:r>
        <w:r w:rsidDel="000A2B42">
          <w:rPr>
            <w:rFonts w:ascii="Calibri" w:eastAsia="Calibri" w:hAnsi="Calibri" w:cs="Calibri"/>
          </w:rPr>
          <w:delText xml:space="preserve">o uso de reportagens que objetivavam desconstruir determinados preconceitos existentes, visando </w:delText>
        </w:r>
        <w:r w:rsidR="00754132" w:rsidDel="000A2B42">
          <w:rPr>
            <w:rFonts w:ascii="Calibri" w:eastAsia="Calibri" w:hAnsi="Calibri" w:cs="Calibri"/>
          </w:rPr>
          <w:delText xml:space="preserve">a </w:delText>
        </w:r>
        <w:r w:rsidDel="000A2B42">
          <w:rPr>
            <w:rFonts w:ascii="Calibri" w:eastAsia="Calibri" w:hAnsi="Calibri" w:cs="Calibri"/>
          </w:rPr>
          <w:delText>romper com essas concepções.</w:delText>
        </w:r>
      </w:del>
    </w:p>
    <w:p w14:paraId="79ABF3D2" w14:textId="733B3537" w:rsidR="00D66C10" w:rsidDel="000A2B42" w:rsidRDefault="00497E22" w:rsidP="000A2B42">
      <w:pPr>
        <w:keepNext/>
        <w:pBdr>
          <w:top w:val="nil"/>
          <w:left w:val="nil"/>
          <w:bottom w:val="nil"/>
          <w:right w:val="nil"/>
          <w:between w:val="nil"/>
        </w:pBdr>
        <w:spacing w:line="240" w:lineRule="auto"/>
        <w:ind w:leftChars="0" w:left="0" w:firstLineChars="0" w:firstLine="720"/>
        <w:jc w:val="both"/>
        <w:rPr>
          <w:del w:id="48" w:author="Marina Cassel Fontoura" w:date="2020-07-17T14:27:00Z"/>
          <w:rFonts w:ascii="Calibri" w:eastAsia="Calibri" w:hAnsi="Calibri" w:cs="Calibri"/>
        </w:rPr>
      </w:pPr>
      <w:del w:id="49" w:author="Marina Cassel Fontoura" w:date="2020-07-17T14:27:00Z">
        <w:r w:rsidDel="000A2B42">
          <w:rPr>
            <w:rFonts w:ascii="Calibri" w:eastAsia="Calibri" w:hAnsi="Calibri" w:cs="Calibri"/>
          </w:rPr>
          <w:delText>No segundo momento, os relatos dos alunos foram diferentes, pois</w:delText>
        </w:r>
        <w:r w:rsidR="00754132" w:rsidDel="000A2B42">
          <w:rPr>
            <w:rFonts w:ascii="Calibri" w:eastAsia="Calibri" w:hAnsi="Calibri" w:cs="Calibri"/>
          </w:rPr>
          <w:delText>,</w:delText>
        </w:r>
        <w:r w:rsidDel="000A2B42">
          <w:rPr>
            <w:rFonts w:ascii="Calibri" w:eastAsia="Calibri" w:hAnsi="Calibri" w:cs="Calibri"/>
          </w:rPr>
          <w:delText xml:space="preserve"> ao longo das aulas</w:delText>
        </w:r>
        <w:r w:rsidR="00754132" w:rsidDel="000A2B42">
          <w:rPr>
            <w:rFonts w:ascii="Calibri" w:eastAsia="Calibri" w:hAnsi="Calibri" w:cs="Calibri"/>
          </w:rPr>
          <w:delText>,</w:delText>
        </w:r>
        <w:r w:rsidDel="000A2B42">
          <w:rPr>
            <w:rFonts w:ascii="Calibri" w:eastAsia="Calibri" w:hAnsi="Calibri" w:cs="Calibri"/>
          </w:rPr>
          <w:delText xml:space="preserve"> compreenderam sobre o que realmente era verdadeiro e o que </w:delText>
        </w:r>
        <w:r w:rsidR="00754132" w:rsidDel="000A2B42">
          <w:rPr>
            <w:rFonts w:ascii="Calibri" w:eastAsia="Calibri" w:hAnsi="Calibri" w:cs="Calibri"/>
          </w:rPr>
          <w:delText>era</w:delText>
        </w:r>
        <w:r w:rsidDel="000A2B42">
          <w:rPr>
            <w:rFonts w:ascii="Calibri" w:eastAsia="Calibri" w:hAnsi="Calibri" w:cs="Calibri"/>
          </w:rPr>
          <w:delText xml:space="preserve"> mito, </w:delText>
        </w:r>
        <w:r w:rsidR="00754132" w:rsidDel="000A2B42">
          <w:rPr>
            <w:rFonts w:ascii="Calibri" w:eastAsia="Calibri" w:hAnsi="Calibri" w:cs="Calibri"/>
          </w:rPr>
          <w:delText>quando</w:delText>
        </w:r>
        <w:r w:rsidDel="000A2B42">
          <w:rPr>
            <w:rFonts w:ascii="Calibri" w:eastAsia="Calibri" w:hAnsi="Calibri" w:cs="Calibri"/>
          </w:rPr>
          <w:delText xml:space="preserve"> boa parte d</w:delText>
        </w:r>
        <w:r w:rsidR="00754132" w:rsidDel="000A2B42">
          <w:rPr>
            <w:rFonts w:ascii="Calibri" w:eastAsia="Calibri" w:hAnsi="Calibri" w:cs="Calibri"/>
          </w:rPr>
          <w:delText>eles</w:delText>
        </w:r>
        <w:r w:rsidDel="000A2B42">
          <w:rPr>
            <w:rFonts w:ascii="Calibri" w:eastAsia="Calibri" w:hAnsi="Calibri" w:cs="Calibri"/>
          </w:rPr>
          <w:delText xml:space="preserve"> acreditava que a </w:delText>
        </w:r>
        <w:r w:rsidR="00754132" w:rsidDel="000A2B42">
          <w:rPr>
            <w:rFonts w:ascii="Calibri" w:eastAsia="Calibri" w:hAnsi="Calibri" w:cs="Calibri"/>
          </w:rPr>
          <w:delText>“</w:delText>
        </w:r>
        <w:r w:rsidDel="000A2B42">
          <w:rPr>
            <w:rFonts w:ascii="Calibri" w:eastAsia="Calibri" w:hAnsi="Calibri" w:cs="Calibri"/>
          </w:rPr>
          <w:delText>Síndrome de Down</w:delText>
        </w:r>
        <w:r w:rsidR="00754132" w:rsidDel="000A2B42">
          <w:rPr>
            <w:rFonts w:ascii="Calibri" w:eastAsia="Calibri" w:hAnsi="Calibri" w:cs="Calibri"/>
          </w:rPr>
          <w:delText>”</w:delText>
        </w:r>
        <w:r w:rsidDel="000A2B42">
          <w:rPr>
            <w:rFonts w:ascii="Calibri" w:eastAsia="Calibri" w:hAnsi="Calibri" w:cs="Calibri"/>
          </w:rPr>
          <w:delText xml:space="preserve"> estava relacionada </w:delText>
        </w:r>
        <w:r w:rsidR="00973502" w:rsidDel="000A2B42">
          <w:rPr>
            <w:rFonts w:ascii="Calibri" w:eastAsia="Calibri" w:hAnsi="Calibri" w:cs="Calibri"/>
          </w:rPr>
          <w:delText>à</w:delText>
        </w:r>
        <w:r w:rsidDel="000A2B42">
          <w:rPr>
            <w:rFonts w:ascii="Calibri" w:eastAsia="Calibri" w:hAnsi="Calibri" w:cs="Calibri"/>
          </w:rPr>
          <w:delText xml:space="preserve"> cor de pele dos indivíduos, outros </w:delText>
        </w:r>
        <w:r w:rsidR="00754132" w:rsidDel="000A2B42">
          <w:rPr>
            <w:rFonts w:ascii="Calibri" w:eastAsia="Calibri" w:hAnsi="Calibri" w:cs="Calibri"/>
          </w:rPr>
          <w:delText xml:space="preserve">que se </w:delText>
        </w:r>
        <w:r w:rsidDel="000A2B42">
          <w:rPr>
            <w:rFonts w:ascii="Calibri" w:eastAsia="Calibri" w:hAnsi="Calibri" w:cs="Calibri"/>
          </w:rPr>
          <w:delText>trata</w:delText>
        </w:r>
        <w:r w:rsidR="00754132" w:rsidDel="000A2B42">
          <w:rPr>
            <w:rFonts w:ascii="Calibri" w:eastAsia="Calibri" w:hAnsi="Calibri" w:cs="Calibri"/>
          </w:rPr>
          <w:delText>va</w:delText>
        </w:r>
        <w:r w:rsidDel="000A2B42">
          <w:rPr>
            <w:rFonts w:ascii="Calibri" w:eastAsia="Calibri" w:hAnsi="Calibri" w:cs="Calibri"/>
          </w:rPr>
          <w:delText xml:space="preserve"> de uma doença e que</w:delText>
        </w:r>
        <w:r w:rsidR="00754132" w:rsidDel="000A2B42">
          <w:rPr>
            <w:rFonts w:ascii="Calibri" w:eastAsia="Calibri" w:hAnsi="Calibri" w:cs="Calibri"/>
          </w:rPr>
          <w:delText>,</w:delText>
        </w:r>
        <w:r w:rsidDel="000A2B42">
          <w:rPr>
            <w:rFonts w:ascii="Calibri" w:eastAsia="Calibri" w:hAnsi="Calibri" w:cs="Calibri"/>
          </w:rPr>
          <w:delText xml:space="preserve"> portanto</w:delText>
        </w:r>
        <w:r w:rsidR="00754132" w:rsidDel="000A2B42">
          <w:rPr>
            <w:rFonts w:ascii="Calibri" w:eastAsia="Calibri" w:hAnsi="Calibri" w:cs="Calibri"/>
          </w:rPr>
          <w:delText>,</w:delText>
        </w:r>
        <w:r w:rsidDel="000A2B42">
          <w:rPr>
            <w:rFonts w:ascii="Calibri" w:eastAsia="Calibri" w:hAnsi="Calibri" w:cs="Calibri"/>
          </w:rPr>
          <w:delText xml:space="preserve"> teria cura.</w:delText>
        </w:r>
      </w:del>
    </w:p>
    <w:p w14:paraId="54B5BD8B" w14:textId="6D2C99FB" w:rsidR="00D66C10" w:rsidDel="000A2B42" w:rsidRDefault="00497E22" w:rsidP="000A2B42">
      <w:pPr>
        <w:keepNext/>
        <w:pBdr>
          <w:top w:val="nil"/>
          <w:left w:val="nil"/>
          <w:bottom w:val="nil"/>
          <w:right w:val="nil"/>
          <w:between w:val="nil"/>
        </w:pBdr>
        <w:spacing w:line="240" w:lineRule="auto"/>
        <w:ind w:leftChars="0" w:left="2" w:hanging="2"/>
        <w:jc w:val="both"/>
        <w:rPr>
          <w:del w:id="50" w:author="Marina Cassel Fontoura" w:date="2020-07-17T14:27:00Z"/>
          <w:rFonts w:ascii="Calibri" w:eastAsia="Calibri" w:hAnsi="Calibri" w:cs="Calibri"/>
        </w:rPr>
      </w:pPr>
      <w:del w:id="51" w:author="Marina Cassel Fontoura" w:date="2020-07-17T14:27:00Z">
        <w:r w:rsidDel="000A2B42">
          <w:rPr>
            <w:rFonts w:ascii="Calibri" w:eastAsia="Calibri" w:hAnsi="Calibri" w:cs="Calibri"/>
          </w:rPr>
          <w:delText>Após a dinâmica, solicitamos que escrevessem as informações a respeito da síndrome que até então não conheciam, podendo ser em tópicos. Nos surpreendemos com os registros recebidos, pois</w:delText>
        </w:r>
        <w:r w:rsidR="00754132" w:rsidDel="000A2B42">
          <w:rPr>
            <w:rFonts w:ascii="Calibri" w:eastAsia="Calibri" w:hAnsi="Calibri" w:cs="Calibri"/>
          </w:rPr>
          <w:delText xml:space="preserve"> </w:delText>
        </w:r>
        <w:r w:rsidDel="000A2B42">
          <w:rPr>
            <w:rFonts w:ascii="Calibri" w:eastAsia="Calibri" w:hAnsi="Calibri" w:cs="Calibri"/>
          </w:rPr>
          <w:delText>os alunos fizeram várias anotações. Buscando exemplificar essa situação, optamos por transcrever um dos relatos realizados por um aluno da turma do 2</w:delText>
        </w:r>
        <w:r w:rsidR="00754132" w:rsidDel="000A2B42">
          <w:rPr>
            <w:rFonts w:ascii="Calibri" w:eastAsia="Calibri" w:hAnsi="Calibri" w:cs="Calibri"/>
          </w:rPr>
          <w:delText xml:space="preserve">º </w:delText>
        </w:r>
        <w:r w:rsidDel="000A2B42">
          <w:rPr>
            <w:rFonts w:ascii="Calibri" w:eastAsia="Calibri" w:hAnsi="Calibri" w:cs="Calibri"/>
          </w:rPr>
          <w:delText>ano, sendo os seguintes tópicos apontados:</w:delText>
        </w:r>
      </w:del>
    </w:p>
    <w:p w14:paraId="5B3559E2" w14:textId="631C2439" w:rsidR="00D66C10" w:rsidDel="000A2B42" w:rsidRDefault="00D66C10" w:rsidP="000A2B42">
      <w:pPr>
        <w:keepNext/>
        <w:pBdr>
          <w:top w:val="nil"/>
          <w:left w:val="nil"/>
          <w:bottom w:val="nil"/>
          <w:right w:val="nil"/>
          <w:between w:val="nil"/>
        </w:pBdr>
        <w:spacing w:line="240" w:lineRule="auto"/>
        <w:ind w:leftChars="0" w:left="2" w:hanging="2"/>
        <w:jc w:val="both"/>
        <w:rPr>
          <w:del w:id="52" w:author="Marina Cassel Fontoura" w:date="2020-07-17T14:27:00Z"/>
          <w:rFonts w:ascii="Calibri" w:eastAsia="Calibri" w:hAnsi="Calibri" w:cs="Calibri"/>
        </w:rPr>
      </w:pPr>
    </w:p>
    <w:p w14:paraId="28C60B85" w14:textId="7ADEB6DD" w:rsidR="00D66C10" w:rsidDel="000A2B42" w:rsidRDefault="00497E22" w:rsidP="000A2B42">
      <w:pPr>
        <w:keepNext/>
        <w:pBdr>
          <w:top w:val="nil"/>
          <w:left w:val="nil"/>
          <w:bottom w:val="nil"/>
          <w:right w:val="nil"/>
          <w:between w:val="nil"/>
        </w:pBdr>
        <w:spacing w:line="240" w:lineRule="auto"/>
        <w:ind w:leftChars="0" w:left="2" w:hanging="2"/>
        <w:jc w:val="both"/>
        <w:rPr>
          <w:del w:id="53" w:author="Marina Cassel Fontoura" w:date="2020-07-17T14:27:00Z"/>
          <w:rFonts w:ascii="Calibri" w:eastAsia="Calibri" w:hAnsi="Calibri" w:cs="Calibri"/>
          <w:sz w:val="20"/>
          <w:szCs w:val="20"/>
        </w:rPr>
      </w:pPr>
      <w:del w:id="54" w:author="Marina Cassel Fontoura" w:date="2020-07-17T14:27:00Z">
        <w:r w:rsidRPr="00754132" w:rsidDel="000A2B42">
          <w:rPr>
            <w:rFonts w:ascii="Calibri" w:eastAsia="Calibri" w:hAnsi="Calibri" w:cs="Calibri"/>
            <w:sz w:val="20"/>
            <w:szCs w:val="20"/>
          </w:rPr>
          <w:delText>“</w:delText>
        </w:r>
        <w:r w:rsidR="00973502" w:rsidDel="000A2B42">
          <w:rPr>
            <w:rFonts w:ascii="Calibri" w:eastAsia="Calibri" w:hAnsi="Calibri" w:cs="Calibri"/>
            <w:sz w:val="20"/>
            <w:szCs w:val="20"/>
          </w:rPr>
          <w:delText xml:space="preserve">– </w:delText>
        </w:r>
        <w:r w:rsidRPr="00754132" w:rsidDel="000A2B42">
          <w:rPr>
            <w:rFonts w:ascii="Calibri" w:eastAsia="Calibri" w:hAnsi="Calibri" w:cs="Calibri"/>
            <w:sz w:val="20"/>
            <w:szCs w:val="20"/>
          </w:rPr>
          <w:delText xml:space="preserve">Par 21, 3 cromossomos; </w:delText>
        </w:r>
        <w:r w:rsidR="00973502" w:rsidDel="000A2B42">
          <w:rPr>
            <w:rFonts w:ascii="Calibri" w:eastAsia="Calibri" w:hAnsi="Calibri" w:cs="Calibri"/>
            <w:sz w:val="20"/>
            <w:szCs w:val="20"/>
          </w:rPr>
          <w:delText xml:space="preserve">– </w:delText>
        </w:r>
        <w:r w:rsidRPr="00754132" w:rsidDel="000A2B42">
          <w:rPr>
            <w:rFonts w:ascii="Calibri" w:eastAsia="Calibri" w:hAnsi="Calibri" w:cs="Calibri"/>
            <w:sz w:val="20"/>
            <w:szCs w:val="20"/>
          </w:rPr>
          <w:delText xml:space="preserve">Estudos realizados por John Langdon Down; </w:delText>
        </w:r>
        <w:r w:rsidR="00973502" w:rsidRPr="00973502" w:rsidDel="000A2B42">
          <w:rPr>
            <w:rFonts w:ascii="Segoe UI Symbol" w:eastAsia="Malgun Gothic" w:hAnsi="Segoe UI Symbol" w:cs="Calibri"/>
            <w:sz w:val="20"/>
            <w:szCs w:val="20"/>
            <w:lang w:eastAsia="ko-KR"/>
          </w:rPr>
          <w:delText>–</w:delText>
        </w:r>
        <w:r w:rsidRPr="00754132" w:rsidDel="000A2B42">
          <w:rPr>
            <w:rFonts w:ascii="Calibri" w:eastAsia="Calibri" w:hAnsi="Calibri" w:cs="Calibri"/>
            <w:sz w:val="20"/>
            <w:szCs w:val="20"/>
          </w:rPr>
          <w:delText xml:space="preserve"> Têm maior possibilidade de contrair doenças cardiovasculares; </w:delText>
        </w:r>
        <w:r w:rsidR="00973502" w:rsidRPr="00973502" w:rsidDel="000A2B42">
          <w:rPr>
            <w:rFonts w:ascii="Segoe UI Symbol" w:eastAsia="Malgun Gothic" w:hAnsi="Segoe UI Symbol" w:cs="Calibri"/>
            <w:sz w:val="20"/>
            <w:szCs w:val="20"/>
            <w:lang w:eastAsia="ko-KR"/>
          </w:rPr>
          <w:delText>–</w:delText>
        </w:r>
        <w:r w:rsidRPr="00754132" w:rsidDel="000A2B42">
          <w:rPr>
            <w:rFonts w:ascii="Calibri" w:eastAsia="Calibri" w:hAnsi="Calibri" w:cs="Calibri"/>
            <w:sz w:val="20"/>
            <w:szCs w:val="20"/>
          </w:rPr>
          <w:delText xml:space="preserve"> Mulheres a partir dos 35 anos têm maior probabilidade de gerar filhos com a síndrome; </w:delText>
        </w:r>
        <w:r w:rsidR="00973502" w:rsidRPr="00973502" w:rsidDel="000A2B42">
          <w:rPr>
            <w:rFonts w:ascii="Segoe UI Symbol" w:eastAsia="Malgun Gothic" w:hAnsi="Segoe UI Symbol" w:cs="Calibri"/>
            <w:sz w:val="20"/>
            <w:szCs w:val="20"/>
            <w:lang w:eastAsia="ko-KR"/>
          </w:rPr>
          <w:delText>–</w:delText>
        </w:r>
        <w:r w:rsidRPr="00754132" w:rsidDel="000A2B42">
          <w:rPr>
            <w:rFonts w:ascii="Calibri" w:eastAsia="Calibri" w:hAnsi="Calibri" w:cs="Calibri"/>
            <w:sz w:val="20"/>
            <w:szCs w:val="20"/>
          </w:rPr>
          <w:delText xml:space="preserve"> Algumas características fenotípicas: dentes diferentes, mãos juntas, olhos puxadinhos; </w:delText>
        </w:r>
        <w:r w:rsidR="00973502" w:rsidRPr="00973502" w:rsidDel="000A2B42">
          <w:rPr>
            <w:rFonts w:ascii="Segoe UI Symbol" w:eastAsia="Malgun Gothic" w:hAnsi="Segoe UI Symbol" w:cs="Calibri"/>
            <w:sz w:val="20"/>
            <w:szCs w:val="20"/>
            <w:lang w:eastAsia="ko-KR"/>
          </w:rPr>
          <w:delText>–</w:delText>
        </w:r>
        <w:r w:rsidRPr="00754132" w:rsidDel="000A2B42">
          <w:rPr>
            <w:rFonts w:ascii="Calibri" w:eastAsia="Calibri" w:hAnsi="Calibri" w:cs="Calibri"/>
            <w:sz w:val="20"/>
            <w:szCs w:val="20"/>
          </w:rPr>
          <w:delText xml:space="preserve"> Data comemorativa 21/3 por conta do par 21 ter 3 cromossomos; </w:delText>
        </w:r>
        <w:r w:rsidR="00973502" w:rsidRPr="00973502" w:rsidDel="000A2B42">
          <w:rPr>
            <w:rFonts w:ascii="Segoe UI Symbol" w:eastAsia="Malgun Gothic" w:hAnsi="Segoe UI Symbol" w:cs="Calibri"/>
            <w:sz w:val="20"/>
            <w:szCs w:val="20"/>
            <w:lang w:eastAsia="ko-KR"/>
          </w:rPr>
          <w:delText>–</w:delText>
        </w:r>
        <w:r w:rsidRPr="00754132" w:rsidDel="000A2B42">
          <w:rPr>
            <w:rFonts w:ascii="Calibri" w:eastAsia="Calibri" w:hAnsi="Calibri" w:cs="Calibri"/>
            <w:sz w:val="20"/>
            <w:szCs w:val="20"/>
          </w:rPr>
          <w:delText xml:space="preserve"> Trissomia simples, translocação ou mosaicismo; </w:delText>
        </w:r>
        <w:r w:rsidR="00973502" w:rsidRPr="00973502" w:rsidDel="000A2B42">
          <w:rPr>
            <w:rFonts w:ascii="Segoe UI Symbol" w:eastAsia="Malgun Gothic" w:hAnsi="Segoe UI Symbol" w:cs="Calibri"/>
            <w:sz w:val="20"/>
            <w:szCs w:val="20"/>
            <w:lang w:eastAsia="ko-KR"/>
          </w:rPr>
          <w:delText>–</w:delText>
        </w:r>
        <w:r w:rsidRPr="00754132" w:rsidDel="000A2B42">
          <w:rPr>
            <w:rFonts w:ascii="Calibri" w:eastAsia="Calibri" w:hAnsi="Calibri" w:cs="Calibri"/>
            <w:sz w:val="20"/>
            <w:szCs w:val="20"/>
          </w:rPr>
          <w:delText xml:space="preserve"> Capazes de estudar e trabalhar</w:delText>
        </w:r>
        <w:r w:rsidDel="000A2B42">
          <w:rPr>
            <w:rFonts w:ascii="Calibri" w:eastAsia="Calibri" w:hAnsi="Calibri" w:cs="Calibri"/>
            <w:sz w:val="20"/>
            <w:szCs w:val="20"/>
          </w:rPr>
          <w:delText>”.</w:delText>
        </w:r>
      </w:del>
    </w:p>
    <w:p w14:paraId="50B4ADAE" w14:textId="4D1A26AF" w:rsidR="00D66C10" w:rsidDel="000A2B42" w:rsidRDefault="00D66C10" w:rsidP="000A2B42">
      <w:pPr>
        <w:keepNext/>
        <w:pBdr>
          <w:top w:val="nil"/>
          <w:left w:val="nil"/>
          <w:bottom w:val="nil"/>
          <w:right w:val="nil"/>
          <w:between w:val="nil"/>
        </w:pBdr>
        <w:spacing w:line="240" w:lineRule="auto"/>
        <w:ind w:leftChars="0" w:left="2" w:hanging="2"/>
        <w:jc w:val="both"/>
        <w:rPr>
          <w:del w:id="55" w:author="Marina Cassel Fontoura" w:date="2020-07-17T14:27:00Z"/>
          <w:rFonts w:ascii="Calibri" w:eastAsia="Calibri" w:hAnsi="Calibri" w:cs="Calibri"/>
          <w:sz w:val="20"/>
          <w:szCs w:val="20"/>
        </w:rPr>
      </w:pPr>
    </w:p>
    <w:p w14:paraId="3E77C72D" w14:textId="310B3D3A" w:rsidR="00D66C10" w:rsidDel="000A2B42" w:rsidRDefault="00497E22" w:rsidP="000A2B42">
      <w:pPr>
        <w:keepNext/>
        <w:pBdr>
          <w:top w:val="nil"/>
          <w:left w:val="nil"/>
          <w:bottom w:val="nil"/>
          <w:right w:val="nil"/>
          <w:between w:val="nil"/>
        </w:pBdr>
        <w:spacing w:line="240" w:lineRule="auto"/>
        <w:ind w:leftChars="0" w:left="2" w:firstLineChars="0" w:firstLine="718"/>
        <w:jc w:val="both"/>
        <w:rPr>
          <w:del w:id="56" w:author="Marina Cassel Fontoura" w:date="2020-07-17T14:27:00Z"/>
          <w:rFonts w:ascii="Calibri" w:eastAsia="Calibri" w:hAnsi="Calibri" w:cs="Calibri"/>
          <w:i/>
        </w:rPr>
      </w:pPr>
      <w:del w:id="57" w:author="Marina Cassel Fontoura" w:date="2020-07-17T14:27:00Z">
        <w:r w:rsidDel="000A2B42">
          <w:rPr>
            <w:rFonts w:ascii="Calibri" w:eastAsia="Calibri" w:hAnsi="Calibri" w:cs="Calibri"/>
          </w:rPr>
          <w:delText>No relato do aluno conseguimos identificar que o mesmo conseguiu assimilar vários conhecimentos</w:delText>
        </w:r>
        <w:r w:rsidR="00754132" w:rsidDel="000A2B42">
          <w:rPr>
            <w:rFonts w:ascii="Calibri" w:eastAsia="Calibri" w:hAnsi="Calibri" w:cs="Calibri"/>
          </w:rPr>
          <w:delText>,</w:delText>
        </w:r>
        <w:r w:rsidDel="000A2B42">
          <w:rPr>
            <w:rFonts w:ascii="Calibri" w:eastAsia="Calibri" w:hAnsi="Calibri" w:cs="Calibri"/>
          </w:rPr>
          <w:delText xml:space="preserve"> </w:delText>
        </w:r>
        <w:r w:rsidR="00754132" w:rsidDel="000A2B42">
          <w:rPr>
            <w:rFonts w:ascii="Calibri" w:eastAsia="Calibri" w:hAnsi="Calibri" w:cs="Calibri"/>
          </w:rPr>
          <w:delText xml:space="preserve">sendo </w:delText>
        </w:r>
        <w:r w:rsidDel="000A2B42">
          <w:rPr>
            <w:rFonts w:ascii="Calibri" w:eastAsia="Calibri" w:hAnsi="Calibri" w:cs="Calibri"/>
          </w:rPr>
          <w:delText xml:space="preserve">alguns destes conceitos ligados ao conteúdo de genética, matéria </w:delText>
        </w:r>
        <w:r w:rsidR="00754132" w:rsidDel="000A2B42">
          <w:rPr>
            <w:rFonts w:ascii="Calibri" w:eastAsia="Calibri" w:hAnsi="Calibri" w:cs="Calibri"/>
          </w:rPr>
          <w:delText>com a</w:delText>
        </w:r>
        <w:r w:rsidDel="000A2B42">
          <w:rPr>
            <w:rFonts w:ascii="Calibri" w:eastAsia="Calibri" w:hAnsi="Calibri" w:cs="Calibri"/>
          </w:rPr>
          <w:delText xml:space="preserve"> qual os alunos já possuíam um contato anterior, questões históricas da síndrome, curiosidades aprendidas e</w:delText>
        </w:r>
        <w:r w:rsidR="00754132" w:rsidDel="000A2B42">
          <w:rPr>
            <w:rFonts w:ascii="Calibri" w:eastAsia="Calibri" w:hAnsi="Calibri" w:cs="Calibri"/>
          </w:rPr>
          <w:delText>,</w:delText>
        </w:r>
        <w:r w:rsidDel="000A2B42">
          <w:rPr>
            <w:rFonts w:ascii="Calibri" w:eastAsia="Calibri" w:hAnsi="Calibri" w:cs="Calibri"/>
          </w:rPr>
          <w:delText xml:space="preserve"> ainda</w:delText>
        </w:r>
        <w:r w:rsidR="00754132" w:rsidDel="000A2B42">
          <w:rPr>
            <w:rFonts w:ascii="Calibri" w:eastAsia="Calibri" w:hAnsi="Calibri" w:cs="Calibri"/>
          </w:rPr>
          <w:delText>,</w:delText>
        </w:r>
        <w:r w:rsidDel="000A2B42">
          <w:rPr>
            <w:rFonts w:ascii="Calibri" w:eastAsia="Calibri" w:hAnsi="Calibri" w:cs="Calibri"/>
          </w:rPr>
          <w:delText xml:space="preserve"> aspectos sociais. A atividade desenvolvida na folha proporcionou que fosse feita uma comparação de conhecimentos</w:delText>
        </w:r>
        <w:r w:rsidR="00754132" w:rsidDel="000A2B42">
          <w:rPr>
            <w:rFonts w:ascii="Calibri" w:eastAsia="Calibri" w:hAnsi="Calibri" w:cs="Calibri"/>
          </w:rPr>
          <w:delText>;</w:delText>
        </w:r>
        <w:r w:rsidDel="000A2B42">
          <w:rPr>
            <w:rFonts w:ascii="Calibri" w:eastAsia="Calibri" w:hAnsi="Calibri" w:cs="Calibri"/>
          </w:rPr>
          <w:delText xml:space="preserve"> um antes das atividades e um depois</w:delText>
        </w:r>
        <w:r w:rsidR="00754132" w:rsidDel="000A2B42">
          <w:rPr>
            <w:rFonts w:ascii="Calibri" w:eastAsia="Calibri" w:hAnsi="Calibri" w:cs="Calibri"/>
          </w:rPr>
          <w:delText>,</w:delText>
        </w:r>
        <w:r w:rsidDel="000A2B42">
          <w:rPr>
            <w:rFonts w:ascii="Calibri" w:eastAsia="Calibri" w:hAnsi="Calibri" w:cs="Calibri"/>
          </w:rPr>
          <w:delText xml:space="preserve"> </w:delText>
        </w:r>
        <w:r w:rsidR="00754132" w:rsidDel="000A2B42">
          <w:rPr>
            <w:rFonts w:ascii="Calibri" w:eastAsia="Calibri" w:hAnsi="Calibri" w:cs="Calibri"/>
          </w:rPr>
          <w:delText xml:space="preserve">momento </w:delText>
        </w:r>
        <w:r w:rsidDel="000A2B42">
          <w:rPr>
            <w:rFonts w:ascii="Calibri" w:eastAsia="Calibri" w:hAnsi="Calibri" w:cs="Calibri"/>
          </w:rPr>
          <w:delText xml:space="preserve">que ficou evidenciado na fala: </w:delText>
        </w:r>
        <w:r w:rsidDel="000A2B42">
          <w:rPr>
            <w:rFonts w:ascii="Calibri" w:eastAsia="Calibri" w:hAnsi="Calibri" w:cs="Calibri"/>
            <w:i/>
          </w:rPr>
          <w:delText>“</w:delText>
        </w:r>
        <w:r w:rsidR="00754132" w:rsidDel="000A2B42">
          <w:rPr>
            <w:rFonts w:ascii="Segoe UI Symbol" w:eastAsia="Malgun Gothic" w:hAnsi="Segoe UI Symbol" w:cs="Calibri" w:hint="eastAsia"/>
            <w:sz w:val="20"/>
            <w:szCs w:val="20"/>
            <w:lang w:eastAsia="ko-KR"/>
          </w:rPr>
          <w:delText>–</w:delText>
        </w:r>
        <w:r w:rsidDel="000A2B42">
          <w:rPr>
            <w:rFonts w:ascii="Calibri" w:eastAsia="Calibri" w:hAnsi="Calibri" w:cs="Calibri"/>
            <w:i/>
          </w:rPr>
          <w:delText xml:space="preserve"> Eu achava que era uma doença mental. Mas agora sei que não, que não passa de um para o outro e que eles podem ser alfabetizados e que as mulheres podem ter filhos.”</w:delText>
        </w:r>
      </w:del>
    </w:p>
    <w:p w14:paraId="1420D075" w14:textId="7991A200" w:rsidR="00D66C10" w:rsidRPr="003423C2" w:rsidDel="000A2B42" w:rsidRDefault="00966C44" w:rsidP="000A2B42">
      <w:pPr>
        <w:keepNext/>
        <w:pBdr>
          <w:top w:val="nil"/>
          <w:left w:val="nil"/>
          <w:bottom w:val="nil"/>
          <w:right w:val="nil"/>
          <w:between w:val="nil"/>
        </w:pBdr>
        <w:spacing w:line="240" w:lineRule="auto"/>
        <w:ind w:leftChars="0" w:left="2" w:hanging="2"/>
        <w:jc w:val="both"/>
        <w:rPr>
          <w:del w:id="58" w:author="Marina Cassel Fontoura" w:date="2020-07-17T14:27:00Z"/>
          <w:rFonts w:ascii="Calibri" w:eastAsia="Calibri" w:hAnsi="Calibri" w:cs="Calibri"/>
        </w:rPr>
      </w:pPr>
      <w:ins w:id="59" w:author="Sandra Maria Wirzbicki" w:date="2020-02-29T00:54:00Z">
        <w:del w:id="60" w:author="Marina Cassel Fontoura" w:date="2020-07-17T14:27:00Z">
          <w:r w:rsidDel="000A2B42">
            <w:rPr>
              <w:rFonts w:ascii="Calibri" w:eastAsia="Calibri" w:hAnsi="Calibri" w:cs="Calibri"/>
            </w:rPr>
            <w:tab/>
          </w:r>
        </w:del>
      </w:ins>
      <w:del w:id="61" w:author="Marina Cassel Fontoura" w:date="2020-07-17T14:27:00Z">
        <w:r w:rsidR="00497E22" w:rsidDel="000A2B42">
          <w:rPr>
            <w:rFonts w:ascii="Calibri" w:eastAsia="Calibri" w:hAnsi="Calibri" w:cs="Calibri"/>
          </w:rPr>
          <w:tab/>
        </w:r>
        <w:r w:rsidR="00497E22" w:rsidRPr="003423C2" w:rsidDel="000A2B42">
          <w:rPr>
            <w:rFonts w:ascii="Calibri" w:eastAsia="Calibri" w:hAnsi="Calibri" w:cs="Calibri"/>
          </w:rPr>
          <w:delText xml:space="preserve">O comentário </w:delText>
        </w:r>
        <w:r w:rsidR="00754132" w:rsidRPr="003423C2" w:rsidDel="000A2B42">
          <w:rPr>
            <w:rFonts w:ascii="Calibri" w:eastAsia="Calibri" w:hAnsi="Calibri" w:cs="Calibri"/>
          </w:rPr>
          <w:delText xml:space="preserve">supra </w:delText>
        </w:r>
        <w:r w:rsidR="00497E22" w:rsidRPr="003423C2" w:rsidDel="000A2B42">
          <w:rPr>
            <w:rFonts w:ascii="Calibri" w:eastAsia="Calibri" w:hAnsi="Calibri" w:cs="Calibri"/>
          </w:rPr>
          <w:delText>nos permite refletir sobre os mitos e preconceitos ainda existentes em torno da Síndrome de Down</w:delText>
        </w:r>
        <w:r w:rsidR="00754132" w:rsidRPr="003423C2" w:rsidDel="000A2B42">
          <w:rPr>
            <w:rFonts w:ascii="Calibri" w:eastAsia="Calibri" w:hAnsi="Calibri" w:cs="Calibri"/>
          </w:rPr>
          <w:delText>.</w:delText>
        </w:r>
        <w:r w:rsidR="00497E22" w:rsidRPr="003423C2" w:rsidDel="000A2B42">
          <w:rPr>
            <w:rFonts w:ascii="Calibri" w:eastAsia="Calibri" w:hAnsi="Calibri" w:cs="Calibri"/>
          </w:rPr>
          <w:delText xml:space="preserve"> </w:delText>
        </w:r>
        <w:r w:rsidR="00754132" w:rsidRPr="003423C2" w:rsidDel="000A2B42">
          <w:rPr>
            <w:rFonts w:ascii="Calibri" w:eastAsia="Calibri" w:hAnsi="Calibri" w:cs="Calibri"/>
          </w:rPr>
          <w:delText xml:space="preserve">Acreditamos </w:delText>
        </w:r>
        <w:r w:rsidR="00497E22" w:rsidRPr="003423C2" w:rsidDel="000A2B42">
          <w:rPr>
            <w:rFonts w:ascii="Calibri" w:eastAsia="Calibri" w:hAnsi="Calibri" w:cs="Calibri"/>
          </w:rPr>
          <w:delText>que isso se deve ao fato de ser uma temática pouco abordada no meio escolar e em nossa sociedade como um todo.</w:delText>
        </w:r>
      </w:del>
    </w:p>
    <w:p w14:paraId="49E9DA71" w14:textId="1DDDD720" w:rsidR="00D66C10" w:rsidDel="000A2B42" w:rsidRDefault="00497E22" w:rsidP="000A2B42">
      <w:pPr>
        <w:keepNext/>
        <w:pBdr>
          <w:top w:val="nil"/>
          <w:left w:val="nil"/>
          <w:bottom w:val="nil"/>
          <w:right w:val="nil"/>
          <w:between w:val="nil"/>
        </w:pBdr>
        <w:spacing w:line="240" w:lineRule="auto"/>
        <w:ind w:leftChars="0" w:left="0" w:firstLineChars="0" w:firstLine="720"/>
        <w:jc w:val="both"/>
        <w:rPr>
          <w:del w:id="62" w:author="Marina Cassel Fontoura" w:date="2020-07-17T14:27:00Z"/>
          <w:rFonts w:ascii="Calibri" w:eastAsia="Calibri" w:hAnsi="Calibri" w:cs="Calibri"/>
          <w:i/>
        </w:rPr>
      </w:pPr>
      <w:del w:id="63" w:author="Marina Cassel Fontoura" w:date="2020-07-17T14:27:00Z">
        <w:r w:rsidRPr="003423C2" w:rsidDel="000A2B42">
          <w:rPr>
            <w:rFonts w:ascii="Calibri" w:eastAsia="Calibri" w:hAnsi="Calibri" w:cs="Calibri"/>
          </w:rPr>
          <w:delText>Alguns alunos</w:delText>
        </w:r>
        <w:r w:rsidR="00973502" w:rsidRPr="003423C2" w:rsidDel="000A2B42">
          <w:rPr>
            <w:rFonts w:ascii="Calibri" w:eastAsia="Calibri" w:hAnsi="Calibri" w:cs="Calibri"/>
          </w:rPr>
          <w:delText>,</w:delText>
        </w:r>
        <w:r w:rsidRPr="003423C2" w:rsidDel="000A2B42">
          <w:rPr>
            <w:rFonts w:ascii="Calibri" w:eastAsia="Calibri" w:hAnsi="Calibri" w:cs="Calibri"/>
          </w:rPr>
          <w:delText xml:space="preserve"> ao relatarem nas folhas, escreveram situações que haviam acontecido com eles no dia a dia. Relatos </w:delText>
        </w:r>
        <w:r w:rsidR="00973502" w:rsidRPr="003423C2" w:rsidDel="000A2B42">
          <w:rPr>
            <w:rFonts w:ascii="Calibri" w:eastAsia="Calibri" w:hAnsi="Calibri" w:cs="Calibri"/>
          </w:rPr>
          <w:delText>d</w:delText>
        </w:r>
        <w:r w:rsidRPr="003423C2" w:rsidDel="000A2B42">
          <w:rPr>
            <w:rFonts w:ascii="Calibri" w:eastAsia="Calibri" w:hAnsi="Calibri" w:cs="Calibri"/>
          </w:rPr>
          <w:delText xml:space="preserve">e convivência com indivíduos que possuíam </w:delText>
        </w:r>
        <w:r w:rsidDel="000A2B42">
          <w:rPr>
            <w:rFonts w:ascii="Calibri" w:eastAsia="Calibri" w:hAnsi="Calibri" w:cs="Calibri"/>
          </w:rPr>
          <w:delText xml:space="preserve">a síndrome, como explanado no seguinte trecho: </w:delText>
        </w:r>
        <w:r w:rsidDel="000A2B42">
          <w:rPr>
            <w:rFonts w:ascii="Calibri" w:eastAsia="Calibri" w:hAnsi="Calibri" w:cs="Calibri"/>
            <w:i/>
          </w:rPr>
          <w:delText>“</w:delText>
        </w:r>
        <w:r w:rsidR="00973502" w:rsidDel="000A2B42">
          <w:rPr>
            <w:rFonts w:ascii="Calibri" w:eastAsia="Calibri" w:hAnsi="Calibri" w:cs="Calibri"/>
            <w:i/>
          </w:rPr>
          <w:delText>–</w:delText>
        </w:r>
        <w:r w:rsidDel="000A2B42">
          <w:rPr>
            <w:rFonts w:ascii="Calibri" w:eastAsia="Calibri" w:hAnsi="Calibri" w:cs="Calibri"/>
            <w:i/>
          </w:rPr>
          <w:delText xml:space="preserve"> Eu conheci um portador em uma viagem e achei ele bem legal e percebi que as pessoas não davam atenção para ele, e ele era bem carinhoso.” </w:delText>
        </w:r>
        <w:r w:rsidDel="000A2B42">
          <w:rPr>
            <w:rFonts w:ascii="Calibri" w:eastAsia="Calibri" w:hAnsi="Calibri" w:cs="Calibri"/>
          </w:rPr>
          <w:delText xml:space="preserve">E ainda nos trechos: </w:delText>
        </w:r>
        <w:r w:rsidDel="000A2B42">
          <w:rPr>
            <w:rFonts w:ascii="Calibri" w:eastAsia="Calibri" w:hAnsi="Calibri" w:cs="Calibri"/>
            <w:i/>
          </w:rPr>
          <w:delText>“</w:delText>
        </w:r>
        <w:r w:rsidR="00973502" w:rsidDel="000A2B42">
          <w:rPr>
            <w:rFonts w:ascii="Calibri" w:eastAsia="Calibri" w:hAnsi="Calibri" w:cs="Calibri"/>
            <w:i/>
          </w:rPr>
          <w:delText xml:space="preserve">– </w:delText>
        </w:r>
        <w:r w:rsidDel="000A2B42">
          <w:rPr>
            <w:rFonts w:ascii="Calibri" w:eastAsia="Calibri" w:hAnsi="Calibri" w:cs="Calibri"/>
            <w:i/>
          </w:rPr>
          <w:delText>Conheci um e ele adorava abraçar e era muito amoroso.” “</w:delText>
        </w:r>
        <w:r w:rsidR="00973502" w:rsidDel="000A2B42">
          <w:rPr>
            <w:rFonts w:ascii="Calibri" w:eastAsia="Calibri" w:hAnsi="Calibri" w:cs="Calibri"/>
            <w:i/>
          </w:rPr>
          <w:delText>–</w:delText>
        </w:r>
        <w:r w:rsidDel="000A2B42">
          <w:rPr>
            <w:rFonts w:ascii="Calibri" w:eastAsia="Calibri" w:hAnsi="Calibri" w:cs="Calibri"/>
            <w:i/>
          </w:rPr>
          <w:delText xml:space="preserve"> Treinava judô comigo um deles, e ele era o melhor da turma”. </w:delText>
        </w:r>
      </w:del>
    </w:p>
    <w:p w14:paraId="2B6DF4E6" w14:textId="10265B11" w:rsidR="00D66C10" w:rsidRPr="003423C2" w:rsidDel="000A2B42" w:rsidRDefault="00497E22" w:rsidP="000A2B42">
      <w:pPr>
        <w:keepNext/>
        <w:pBdr>
          <w:top w:val="nil"/>
          <w:left w:val="nil"/>
          <w:bottom w:val="nil"/>
          <w:right w:val="nil"/>
          <w:between w:val="nil"/>
        </w:pBdr>
        <w:spacing w:line="240" w:lineRule="auto"/>
        <w:ind w:left="-2" w:firstLineChars="0" w:firstLine="722"/>
        <w:jc w:val="both"/>
        <w:rPr>
          <w:del w:id="64" w:author="Marina Cassel Fontoura" w:date="2020-07-17T14:27:00Z"/>
          <w:rFonts w:ascii="Calibri" w:eastAsia="Calibri" w:hAnsi="Calibri" w:cs="Calibri"/>
        </w:rPr>
      </w:pPr>
      <w:del w:id="65" w:author="Marina Cassel Fontoura" w:date="2020-07-17T14:27:00Z">
        <w:r w:rsidDel="000A2B42">
          <w:rPr>
            <w:rFonts w:ascii="Calibri" w:eastAsia="Calibri" w:hAnsi="Calibri" w:cs="Calibri"/>
          </w:rPr>
          <w:delText xml:space="preserve">Por fim, alguns alunos demonstraram uma maior compreensão em relação </w:delText>
        </w:r>
        <w:r w:rsidR="00973502" w:rsidDel="000A2B42">
          <w:rPr>
            <w:rFonts w:ascii="Calibri" w:eastAsia="Calibri" w:hAnsi="Calibri" w:cs="Calibri"/>
          </w:rPr>
          <w:delText>à</w:delText>
        </w:r>
        <w:r w:rsidDel="000A2B42">
          <w:rPr>
            <w:rFonts w:ascii="Calibri" w:eastAsia="Calibri" w:hAnsi="Calibri" w:cs="Calibri"/>
          </w:rPr>
          <w:delText xml:space="preserve"> inclusão destas pessoas na sociedade</w:delText>
        </w:r>
        <w:r w:rsidR="00973502" w:rsidDel="000A2B42">
          <w:rPr>
            <w:rFonts w:ascii="Calibri" w:eastAsia="Calibri" w:hAnsi="Calibri" w:cs="Calibri"/>
          </w:rPr>
          <w:delText>, m</w:delText>
        </w:r>
        <w:r w:rsidDel="000A2B42">
          <w:rPr>
            <w:rFonts w:ascii="Calibri" w:eastAsia="Calibri" w:hAnsi="Calibri" w:cs="Calibri"/>
          </w:rPr>
          <w:delText>ostrando preocupação com o preconceito sofrido por est</w:delText>
        </w:r>
        <w:r w:rsidR="001B5D98" w:rsidDel="000A2B42">
          <w:rPr>
            <w:rFonts w:ascii="Calibri" w:eastAsia="Calibri" w:hAnsi="Calibri" w:cs="Calibri"/>
          </w:rPr>
          <w:delText>es</w:delText>
        </w:r>
        <w:r w:rsidDel="000A2B42">
          <w:rPr>
            <w:rFonts w:ascii="Calibri" w:eastAsia="Calibri" w:hAnsi="Calibri" w:cs="Calibri"/>
          </w:rPr>
          <w:delText xml:space="preserve"> </w:delText>
        </w:r>
        <w:r w:rsidR="001B5D98" w:rsidDel="000A2B42">
          <w:rPr>
            <w:rFonts w:ascii="Calibri" w:eastAsia="Calibri" w:hAnsi="Calibri" w:cs="Calibri"/>
          </w:rPr>
          <w:delText>sujeitos</w:delText>
        </w:r>
        <w:r w:rsidR="00973502" w:rsidDel="000A2B42">
          <w:rPr>
            <w:rFonts w:ascii="Calibri" w:eastAsia="Calibri" w:hAnsi="Calibri" w:cs="Calibri"/>
          </w:rPr>
          <w:delText>,</w:delText>
        </w:r>
        <w:r w:rsidDel="000A2B42">
          <w:rPr>
            <w:rFonts w:ascii="Calibri" w:eastAsia="Calibri" w:hAnsi="Calibri" w:cs="Calibri"/>
          </w:rPr>
          <w:delText xml:space="preserve"> </w:delText>
        </w:r>
        <w:r w:rsidR="00973502" w:rsidDel="000A2B42">
          <w:rPr>
            <w:rFonts w:ascii="Calibri" w:eastAsia="Calibri" w:hAnsi="Calibri" w:cs="Calibri"/>
          </w:rPr>
          <w:delText xml:space="preserve">o </w:delText>
        </w:r>
        <w:r w:rsidDel="000A2B42">
          <w:rPr>
            <w:rFonts w:ascii="Calibri" w:eastAsia="Calibri" w:hAnsi="Calibri" w:cs="Calibri"/>
          </w:rPr>
          <w:delText xml:space="preserve">que </w:delText>
        </w:r>
        <w:r w:rsidR="00973502" w:rsidDel="000A2B42">
          <w:rPr>
            <w:rFonts w:ascii="Calibri" w:eastAsia="Calibri" w:hAnsi="Calibri" w:cs="Calibri"/>
          </w:rPr>
          <w:delText xml:space="preserve">se </w:delText>
        </w:r>
        <w:r w:rsidDel="000A2B42">
          <w:rPr>
            <w:rFonts w:ascii="Calibri" w:eastAsia="Calibri" w:hAnsi="Calibri" w:cs="Calibri"/>
          </w:rPr>
          <w:delText xml:space="preserve">pode perceber nas duas falas seguintes: </w:delText>
        </w:r>
        <w:r w:rsidDel="000A2B42">
          <w:rPr>
            <w:rFonts w:ascii="Calibri" w:eastAsia="Calibri" w:hAnsi="Calibri" w:cs="Calibri"/>
            <w:i/>
          </w:rPr>
          <w:delText>“</w:delText>
        </w:r>
        <w:r w:rsidR="00973502" w:rsidDel="000A2B42">
          <w:rPr>
            <w:rFonts w:ascii="Calibri" w:eastAsia="Calibri" w:hAnsi="Calibri" w:cs="Calibri"/>
            <w:i/>
          </w:rPr>
          <w:delText>–</w:delText>
        </w:r>
        <w:r w:rsidDel="000A2B42">
          <w:rPr>
            <w:rFonts w:ascii="Calibri" w:eastAsia="Calibri" w:hAnsi="Calibri" w:cs="Calibri"/>
            <w:i/>
          </w:rPr>
          <w:delText xml:space="preserve"> Eles podem ter uma vida normal se tratarmos eles corretamente, sem ter ´preconceito.</w:delText>
        </w:r>
        <w:r w:rsidR="00973502" w:rsidDel="000A2B42">
          <w:rPr>
            <w:rFonts w:ascii="Calibri" w:eastAsia="Calibri" w:hAnsi="Calibri" w:cs="Calibri"/>
            <w:i/>
          </w:rPr>
          <w:delText>’</w:delText>
        </w:r>
        <w:r w:rsidDel="000A2B42">
          <w:rPr>
            <w:rFonts w:ascii="Calibri" w:eastAsia="Calibri" w:hAnsi="Calibri" w:cs="Calibri"/>
            <w:i/>
          </w:rPr>
          <w:delText>”</w:delText>
        </w:r>
        <w:r w:rsidDel="000A2B42">
          <w:rPr>
            <w:rFonts w:ascii="Calibri" w:eastAsia="Calibri" w:hAnsi="Calibri" w:cs="Calibri"/>
          </w:rPr>
          <w:delText xml:space="preserve"> “</w:delText>
        </w:r>
        <w:r w:rsidR="00973502" w:rsidDel="000A2B42">
          <w:rPr>
            <w:rFonts w:ascii="Calibri" w:eastAsia="Calibri" w:hAnsi="Calibri" w:cs="Calibri"/>
          </w:rPr>
          <w:delText>–</w:delText>
        </w:r>
        <w:r w:rsidDel="000A2B42">
          <w:rPr>
            <w:rFonts w:ascii="Calibri" w:eastAsia="Calibri" w:hAnsi="Calibri" w:cs="Calibri"/>
          </w:rPr>
          <w:delText xml:space="preserve"> </w:delText>
        </w:r>
        <w:r w:rsidDel="000A2B42">
          <w:rPr>
            <w:rFonts w:ascii="Calibri" w:eastAsia="Calibri" w:hAnsi="Calibri" w:cs="Calibri"/>
            <w:i/>
          </w:rPr>
          <w:delText>Eles podem trabalhar e se inserir na sociedade, mas alguns têm preconceito em questão a isto</w:delText>
        </w:r>
        <w:r w:rsidR="00973502" w:rsidDel="000A2B42">
          <w:rPr>
            <w:rFonts w:ascii="Calibri" w:eastAsia="Calibri" w:hAnsi="Calibri" w:cs="Calibri"/>
            <w:i/>
          </w:rPr>
          <w:delText>,</w:delText>
        </w:r>
        <w:r w:rsidDel="000A2B42">
          <w:rPr>
            <w:rFonts w:ascii="Calibri" w:eastAsia="Calibri" w:hAnsi="Calibri" w:cs="Calibri"/>
            <w:i/>
          </w:rPr>
          <w:delText xml:space="preserve"> o que é errado</w:delText>
        </w:r>
        <w:r w:rsidRPr="003423C2" w:rsidDel="000A2B42">
          <w:rPr>
            <w:rFonts w:ascii="Calibri" w:eastAsia="Calibri" w:hAnsi="Calibri" w:cs="Calibri"/>
            <w:i/>
          </w:rPr>
          <w:delText>.</w:delText>
        </w:r>
        <w:r w:rsidRPr="003423C2" w:rsidDel="000A2B42">
          <w:rPr>
            <w:rFonts w:ascii="Calibri" w:eastAsia="Calibri" w:hAnsi="Calibri" w:cs="Calibri"/>
          </w:rPr>
          <w:delText xml:space="preserve">” Acreditamos que a música </w:delText>
        </w:r>
        <w:r w:rsidR="00966C44" w:rsidRPr="003423C2" w:rsidDel="000A2B42">
          <w:rPr>
            <w:rFonts w:ascii="Calibri" w:eastAsia="Calibri" w:hAnsi="Calibri" w:cs="Calibri"/>
          </w:rPr>
          <w:delText xml:space="preserve">também </w:delText>
        </w:r>
        <w:r w:rsidRPr="003423C2" w:rsidDel="000A2B42">
          <w:rPr>
            <w:rFonts w:ascii="Calibri" w:eastAsia="Calibri" w:hAnsi="Calibri" w:cs="Calibri"/>
          </w:rPr>
          <w:delText>colaborou no processo de reflexão sobre a importância do respeito às diferenças. Desse modo, foi possível observar que utilizar a música em sala de aula pode contribuir no processo de ensino-aprendizagem. Correia (2010) também destaca a relevância da música</w:delText>
        </w:r>
        <w:r w:rsidR="00973502" w:rsidRPr="003423C2" w:rsidDel="000A2B42">
          <w:rPr>
            <w:rFonts w:ascii="Calibri" w:eastAsia="Calibri" w:hAnsi="Calibri" w:cs="Calibri"/>
          </w:rPr>
          <w:delText>.</w:delText>
        </w:r>
        <w:r w:rsidRPr="003423C2" w:rsidDel="000A2B42">
          <w:rPr>
            <w:rFonts w:ascii="Calibri" w:eastAsia="Calibri" w:hAnsi="Calibri" w:cs="Calibri"/>
          </w:rPr>
          <w:delText xml:space="preserve"> </w:delText>
        </w:r>
        <w:r w:rsidR="00973502" w:rsidRPr="003423C2" w:rsidDel="000A2B42">
          <w:rPr>
            <w:rFonts w:ascii="Calibri" w:eastAsia="Calibri" w:hAnsi="Calibri" w:cs="Calibri"/>
          </w:rPr>
          <w:delText xml:space="preserve">Para </w:delText>
        </w:r>
        <w:r w:rsidRPr="003423C2" w:rsidDel="000A2B42">
          <w:rPr>
            <w:rFonts w:ascii="Calibri" w:eastAsia="Calibri" w:hAnsi="Calibri" w:cs="Calibri"/>
          </w:rPr>
          <w:delText>ele</w:delText>
        </w:r>
        <w:r w:rsidR="00973502" w:rsidRPr="003423C2" w:rsidDel="000A2B42">
          <w:rPr>
            <w:rFonts w:ascii="Calibri" w:eastAsia="Calibri" w:hAnsi="Calibri" w:cs="Calibri"/>
          </w:rPr>
          <w:delText>,</w:delText>
        </w:r>
        <w:r w:rsidRPr="003423C2" w:rsidDel="000A2B42">
          <w:rPr>
            <w:rFonts w:ascii="Calibri" w:eastAsia="Calibri" w:hAnsi="Calibri" w:cs="Calibri"/>
          </w:rPr>
          <w:delText xml:space="preserve"> a música colabora </w:delText>
        </w:r>
        <w:r w:rsidR="00973502" w:rsidRPr="003423C2" w:rsidDel="000A2B42">
          <w:rPr>
            <w:rFonts w:ascii="Calibri" w:eastAsia="Calibri" w:hAnsi="Calibri" w:cs="Calibri"/>
          </w:rPr>
          <w:delText>para</w:delText>
        </w:r>
        <w:r w:rsidRPr="003423C2" w:rsidDel="000A2B42">
          <w:rPr>
            <w:rFonts w:ascii="Calibri" w:eastAsia="Calibri" w:hAnsi="Calibri" w:cs="Calibri"/>
          </w:rPr>
          <w:delText xml:space="preserve"> despertar a criatividade nos alunos, </w:delText>
        </w:r>
        <w:r w:rsidR="00973502" w:rsidRPr="003423C2" w:rsidDel="000A2B42">
          <w:rPr>
            <w:rFonts w:ascii="Calibri" w:eastAsia="Calibri" w:hAnsi="Calibri" w:cs="Calibri"/>
          </w:rPr>
          <w:delText xml:space="preserve">para a </w:delText>
        </w:r>
        <w:r w:rsidRPr="003423C2" w:rsidDel="000A2B42">
          <w:rPr>
            <w:rFonts w:ascii="Calibri" w:eastAsia="Calibri" w:hAnsi="Calibri" w:cs="Calibri"/>
          </w:rPr>
          <w:delText>reconstrução de conhecimentos, bem como, no processo de socialização destes.</w:delText>
        </w:r>
      </w:del>
    </w:p>
    <w:p w14:paraId="3458D8D9" w14:textId="758E4326" w:rsidR="00D66C10" w:rsidDel="000A2B42" w:rsidRDefault="00497E22" w:rsidP="000A2B42">
      <w:pPr>
        <w:keepNext/>
        <w:pBdr>
          <w:top w:val="nil"/>
          <w:left w:val="nil"/>
          <w:bottom w:val="nil"/>
          <w:right w:val="nil"/>
          <w:between w:val="nil"/>
        </w:pBdr>
        <w:spacing w:line="240" w:lineRule="auto"/>
        <w:ind w:leftChars="0" w:left="0" w:firstLineChars="0" w:firstLine="720"/>
        <w:jc w:val="both"/>
        <w:rPr>
          <w:del w:id="66" w:author="Marina Cassel Fontoura" w:date="2020-07-17T14:27:00Z"/>
          <w:rFonts w:ascii="Calibri" w:eastAsia="Calibri" w:hAnsi="Calibri" w:cs="Calibri"/>
        </w:rPr>
      </w:pPr>
      <w:del w:id="67" w:author="Marina Cassel Fontoura" w:date="2020-07-17T14:27:00Z">
        <w:r w:rsidDel="000A2B42">
          <w:rPr>
            <w:rFonts w:ascii="Calibri" w:eastAsia="Calibri" w:hAnsi="Calibri" w:cs="Calibri"/>
          </w:rPr>
          <w:delText>Assim, é possível concluir que nossos objetivos, inicialmente propostos, foram</w:delText>
        </w:r>
        <w:r w:rsidR="00973502" w:rsidDel="000A2B42">
          <w:rPr>
            <w:rFonts w:ascii="Calibri" w:eastAsia="Calibri" w:hAnsi="Calibri" w:cs="Calibri"/>
          </w:rPr>
          <w:delText>,</w:delText>
        </w:r>
        <w:r w:rsidDel="000A2B42">
          <w:rPr>
            <w:rFonts w:ascii="Calibri" w:eastAsia="Calibri" w:hAnsi="Calibri" w:cs="Calibri"/>
          </w:rPr>
          <w:delText xml:space="preserve"> de fato</w:delText>
        </w:r>
        <w:r w:rsidR="00973502" w:rsidDel="000A2B42">
          <w:rPr>
            <w:rFonts w:ascii="Calibri" w:eastAsia="Calibri" w:hAnsi="Calibri" w:cs="Calibri"/>
          </w:rPr>
          <w:delText>,</w:delText>
        </w:r>
        <w:r w:rsidDel="000A2B42">
          <w:rPr>
            <w:rFonts w:ascii="Calibri" w:eastAsia="Calibri" w:hAnsi="Calibri" w:cs="Calibri"/>
          </w:rPr>
          <w:delText xml:space="preserve"> alcançados, considerando que a dinâmica possibilitou diagnosticar os conhecimentos iniciais dos alunos em relação ao tema apresentado e ampliar os conhecimentos tanto dos alunos </w:delText>
        </w:r>
        <w:r w:rsidR="00973502" w:rsidDel="000A2B42">
          <w:rPr>
            <w:rFonts w:ascii="Calibri" w:eastAsia="Calibri" w:hAnsi="Calibri" w:cs="Calibri"/>
          </w:rPr>
          <w:delText xml:space="preserve">quanto </w:delText>
        </w:r>
        <w:r w:rsidDel="000A2B42">
          <w:rPr>
            <w:rFonts w:ascii="Calibri" w:eastAsia="Calibri" w:hAnsi="Calibri" w:cs="Calibri"/>
          </w:rPr>
          <w:delText>de nós</w:delText>
        </w:r>
        <w:r w:rsidR="00973502" w:rsidDel="000A2B42">
          <w:rPr>
            <w:rFonts w:ascii="Calibri" w:eastAsia="Calibri" w:hAnsi="Calibri" w:cs="Calibri"/>
          </w:rPr>
          <w:delText>,</w:delText>
        </w:r>
        <w:r w:rsidDel="000A2B42">
          <w:rPr>
            <w:rFonts w:ascii="Calibri" w:eastAsia="Calibri" w:hAnsi="Calibri" w:cs="Calibri"/>
          </w:rPr>
          <w:delText xml:space="preserve"> estagiárias</w:delText>
        </w:r>
        <w:r w:rsidR="00973502" w:rsidDel="000A2B42">
          <w:rPr>
            <w:rFonts w:ascii="Calibri" w:eastAsia="Calibri" w:hAnsi="Calibri" w:cs="Calibri"/>
          </w:rPr>
          <w:delText>,</w:delText>
        </w:r>
        <w:r w:rsidDel="000A2B42">
          <w:rPr>
            <w:rFonts w:ascii="Calibri" w:eastAsia="Calibri" w:hAnsi="Calibri" w:cs="Calibri"/>
          </w:rPr>
          <w:delText xml:space="preserve"> a respeito da </w:delText>
        </w:r>
        <w:r w:rsidR="00973502" w:rsidDel="000A2B42">
          <w:rPr>
            <w:rFonts w:ascii="Calibri" w:eastAsia="Calibri" w:hAnsi="Calibri" w:cs="Calibri"/>
          </w:rPr>
          <w:delText>“</w:delText>
        </w:r>
        <w:r w:rsidDel="000A2B42">
          <w:rPr>
            <w:rFonts w:ascii="Calibri" w:eastAsia="Calibri" w:hAnsi="Calibri" w:cs="Calibri"/>
          </w:rPr>
          <w:delText>Síndrome de Down</w:delText>
        </w:r>
        <w:r w:rsidR="00973502" w:rsidDel="000A2B42">
          <w:rPr>
            <w:rFonts w:ascii="Calibri" w:eastAsia="Calibri" w:hAnsi="Calibri" w:cs="Calibri"/>
          </w:rPr>
          <w:delText>”</w:delText>
        </w:r>
        <w:r w:rsidDel="000A2B42">
          <w:rPr>
            <w:rFonts w:ascii="Calibri" w:eastAsia="Calibri" w:hAnsi="Calibri" w:cs="Calibri"/>
          </w:rPr>
          <w:delText xml:space="preserve"> em seus diferentes aspectos. Também foi possível associar os conhecimentos teóricos abordados até então, </w:delText>
        </w:r>
        <w:r w:rsidR="00973502" w:rsidDel="000A2B42">
          <w:rPr>
            <w:rFonts w:ascii="Calibri" w:eastAsia="Calibri" w:hAnsi="Calibri" w:cs="Calibri"/>
          </w:rPr>
          <w:delText xml:space="preserve">e, </w:delText>
        </w:r>
        <w:r w:rsidDel="000A2B42">
          <w:rPr>
            <w:rFonts w:ascii="Calibri" w:eastAsia="Calibri" w:hAnsi="Calibri" w:cs="Calibri"/>
          </w:rPr>
          <w:delText xml:space="preserve">além disso, esperamos ter possibilitado uma maior sensibilização sobre os impactos das atitudes sociais de exclusão </w:delText>
        </w:r>
        <w:r w:rsidR="00973502" w:rsidDel="000A2B42">
          <w:rPr>
            <w:rFonts w:ascii="Calibri" w:eastAsia="Calibri" w:hAnsi="Calibri" w:cs="Calibri"/>
          </w:rPr>
          <w:delText>ante a</w:delText>
        </w:r>
        <w:r w:rsidDel="000A2B42">
          <w:rPr>
            <w:rFonts w:ascii="Calibri" w:eastAsia="Calibri" w:hAnsi="Calibri" w:cs="Calibri"/>
          </w:rPr>
          <w:delText xml:space="preserve"> síndrome.</w:delText>
        </w:r>
      </w:del>
    </w:p>
    <w:p w14:paraId="4F83C6A3" w14:textId="3CB159C8" w:rsidR="00D66C10" w:rsidRPr="003423C2" w:rsidDel="000A2B42" w:rsidRDefault="00497E22" w:rsidP="000A2B42">
      <w:pPr>
        <w:keepNext/>
        <w:pBdr>
          <w:top w:val="nil"/>
          <w:left w:val="nil"/>
          <w:bottom w:val="nil"/>
          <w:right w:val="nil"/>
          <w:between w:val="nil"/>
        </w:pBdr>
        <w:spacing w:line="240" w:lineRule="auto"/>
        <w:ind w:leftChars="0" w:left="0" w:firstLineChars="0" w:firstLine="720"/>
        <w:jc w:val="both"/>
        <w:rPr>
          <w:del w:id="68" w:author="Marina Cassel Fontoura" w:date="2020-07-17T14:27:00Z"/>
          <w:rFonts w:ascii="Calibri" w:eastAsia="Calibri" w:hAnsi="Calibri" w:cs="Calibri"/>
        </w:rPr>
      </w:pPr>
      <w:del w:id="69" w:author="Marina Cassel Fontoura" w:date="2020-07-17T14:27:00Z">
        <w:r w:rsidRPr="003423C2" w:rsidDel="000A2B42">
          <w:rPr>
            <w:rFonts w:ascii="Calibri" w:eastAsia="Calibri" w:hAnsi="Calibri" w:cs="Calibri"/>
          </w:rPr>
          <w:delText xml:space="preserve">Acreditamos que atividades como essas são de suma importância e que o profissional professor deve ir além da mera transmissão de </w:delText>
        </w:r>
        <w:r w:rsidR="003423C2" w:rsidRPr="003423C2" w:rsidDel="000A2B42">
          <w:rPr>
            <w:rFonts w:ascii="Calibri" w:eastAsia="Calibri" w:hAnsi="Calibri" w:cs="Calibri"/>
          </w:rPr>
          <w:delText>conteúdo</w:delText>
        </w:r>
        <w:r w:rsidR="00092BFF" w:rsidRPr="003423C2" w:rsidDel="000A2B42">
          <w:rPr>
            <w:rFonts w:ascii="Calibri" w:eastAsia="Calibri" w:hAnsi="Calibri" w:cs="Calibri"/>
          </w:rPr>
          <w:delText>;</w:delText>
        </w:r>
        <w:r w:rsidRPr="003423C2" w:rsidDel="000A2B42">
          <w:rPr>
            <w:rFonts w:ascii="Calibri" w:eastAsia="Calibri" w:hAnsi="Calibri" w:cs="Calibri"/>
          </w:rPr>
          <w:delText xml:space="preserve"> </w:delText>
        </w:r>
        <w:r w:rsidR="00092BFF" w:rsidRPr="003423C2" w:rsidDel="000A2B42">
          <w:rPr>
            <w:rFonts w:ascii="Calibri" w:eastAsia="Calibri" w:hAnsi="Calibri" w:cs="Calibri"/>
          </w:rPr>
          <w:delText xml:space="preserve">ele </w:delText>
        </w:r>
        <w:r w:rsidRPr="003423C2" w:rsidDel="000A2B42">
          <w:rPr>
            <w:rFonts w:ascii="Calibri" w:eastAsia="Calibri" w:hAnsi="Calibri" w:cs="Calibri"/>
          </w:rPr>
          <w:delText xml:space="preserve">deve colaborar na formação de cidadãos críticos, porém sem desconsiderar que cabe </w:delText>
        </w:r>
        <w:r w:rsidR="00092BFF" w:rsidRPr="003423C2" w:rsidDel="000A2B42">
          <w:rPr>
            <w:rFonts w:ascii="Calibri" w:eastAsia="Calibri" w:hAnsi="Calibri" w:cs="Calibri"/>
          </w:rPr>
          <w:delText>à</w:delText>
        </w:r>
        <w:r w:rsidRPr="003423C2" w:rsidDel="000A2B42">
          <w:rPr>
            <w:rFonts w:ascii="Calibri" w:eastAsia="Calibri" w:hAnsi="Calibri" w:cs="Calibri"/>
          </w:rPr>
          <w:delText xml:space="preserve"> família a função de educar e </w:delText>
        </w:r>
        <w:r w:rsidR="00092BFF" w:rsidRPr="003423C2" w:rsidDel="000A2B42">
          <w:rPr>
            <w:rFonts w:ascii="Calibri" w:eastAsia="Calibri" w:hAnsi="Calibri" w:cs="Calibri"/>
          </w:rPr>
          <w:delText>à</w:delText>
        </w:r>
        <w:r w:rsidRPr="003423C2" w:rsidDel="000A2B42">
          <w:rPr>
            <w:rFonts w:ascii="Calibri" w:eastAsia="Calibri" w:hAnsi="Calibri" w:cs="Calibri"/>
          </w:rPr>
          <w:delText xml:space="preserve"> escola escolarizar.</w:delText>
        </w:r>
      </w:del>
    </w:p>
    <w:p w14:paraId="0D6831D6" w14:textId="7ACE21CC" w:rsidR="00D66C10" w:rsidDel="000A2B42" w:rsidRDefault="00D66C10" w:rsidP="000A2B42">
      <w:pPr>
        <w:keepNext/>
        <w:pBdr>
          <w:top w:val="nil"/>
          <w:left w:val="nil"/>
          <w:bottom w:val="nil"/>
          <w:right w:val="nil"/>
          <w:between w:val="nil"/>
        </w:pBdr>
        <w:spacing w:line="240" w:lineRule="auto"/>
        <w:ind w:leftChars="0" w:left="2" w:hanging="2"/>
        <w:jc w:val="both"/>
        <w:rPr>
          <w:del w:id="70" w:author="Marina Cassel Fontoura" w:date="2020-07-17T14:27:00Z"/>
          <w:rFonts w:ascii="Calibri" w:eastAsia="Calibri" w:hAnsi="Calibri" w:cs="Calibri"/>
          <w:highlight w:val="yellow"/>
        </w:rPr>
      </w:pPr>
    </w:p>
    <w:p w14:paraId="714C9151" w14:textId="2AB3E30D" w:rsidR="00D66C10" w:rsidDel="000A2B42" w:rsidRDefault="00497E22" w:rsidP="000A2B42">
      <w:pPr>
        <w:keepNext/>
        <w:pBdr>
          <w:top w:val="nil"/>
          <w:left w:val="nil"/>
          <w:bottom w:val="nil"/>
          <w:right w:val="nil"/>
          <w:between w:val="nil"/>
        </w:pBdr>
        <w:spacing w:line="240" w:lineRule="auto"/>
        <w:ind w:leftChars="0" w:left="2" w:hanging="2"/>
        <w:jc w:val="both"/>
        <w:rPr>
          <w:del w:id="71" w:author="Marina Cassel Fontoura" w:date="2020-07-17T14:27:00Z"/>
          <w:rFonts w:ascii="Calibri" w:eastAsia="Calibri" w:hAnsi="Calibri" w:cs="Calibri"/>
        </w:rPr>
      </w:pPr>
      <w:del w:id="72" w:author="Marina Cassel Fontoura" w:date="2020-07-17T14:27:00Z">
        <w:r w:rsidDel="000A2B42">
          <w:rPr>
            <w:rFonts w:ascii="Calibri" w:eastAsia="Calibri" w:hAnsi="Calibri" w:cs="Calibri"/>
            <w:b/>
            <w:color w:val="000000"/>
          </w:rPr>
          <w:delText>4 CONCLUSÕES</w:delText>
        </w:r>
      </w:del>
    </w:p>
    <w:p w14:paraId="216FC192" w14:textId="521A2969" w:rsidR="00D66C10" w:rsidDel="000A2B42" w:rsidRDefault="00D66C10" w:rsidP="000A2B42">
      <w:pPr>
        <w:keepNext/>
        <w:pBdr>
          <w:top w:val="nil"/>
          <w:left w:val="nil"/>
          <w:bottom w:val="nil"/>
          <w:right w:val="nil"/>
          <w:between w:val="nil"/>
        </w:pBdr>
        <w:spacing w:line="240" w:lineRule="auto"/>
        <w:ind w:leftChars="0" w:left="2" w:hanging="2"/>
        <w:jc w:val="both"/>
        <w:rPr>
          <w:del w:id="73" w:author="Marina Cassel Fontoura" w:date="2020-07-17T14:27:00Z"/>
          <w:rFonts w:ascii="Calibri" w:eastAsia="Calibri" w:hAnsi="Calibri" w:cs="Calibri"/>
        </w:rPr>
      </w:pPr>
    </w:p>
    <w:p w14:paraId="5761BC4E" w14:textId="69AECB7B" w:rsidR="00D66C10" w:rsidDel="000A2B42" w:rsidRDefault="00966C44" w:rsidP="000A2B42">
      <w:pPr>
        <w:keepNext/>
        <w:pBdr>
          <w:top w:val="nil"/>
          <w:left w:val="nil"/>
          <w:bottom w:val="nil"/>
          <w:right w:val="nil"/>
          <w:between w:val="nil"/>
        </w:pBdr>
        <w:spacing w:line="240" w:lineRule="auto"/>
        <w:ind w:leftChars="0" w:left="2" w:firstLineChars="0" w:firstLine="718"/>
        <w:jc w:val="both"/>
        <w:rPr>
          <w:del w:id="74" w:author="Marina Cassel Fontoura" w:date="2020-07-17T14:27:00Z"/>
          <w:rFonts w:ascii="Calibri" w:eastAsia="Calibri" w:hAnsi="Calibri" w:cs="Calibri"/>
        </w:rPr>
      </w:pPr>
      <w:del w:id="75" w:author="Marina Cassel Fontoura" w:date="2020-07-17T14:27:00Z">
        <w:r w:rsidDel="000A2B42">
          <w:rPr>
            <w:rFonts w:ascii="Calibri" w:eastAsia="Calibri" w:hAnsi="Calibri" w:cs="Calibri"/>
          </w:rPr>
          <w:delText xml:space="preserve">Argumentamos </w:delText>
        </w:r>
        <w:r w:rsidR="00497E22" w:rsidDel="000A2B42">
          <w:rPr>
            <w:rFonts w:ascii="Calibri" w:eastAsia="Calibri" w:hAnsi="Calibri" w:cs="Calibri"/>
          </w:rPr>
          <w:delText>que a atividade “Dinâmica da Caixinha” possibilitou alcançar os objetivos propostos ao trabalhar uma temática tão importante, porém pouco discutida em nossa sociedade, inclusive no que se refere ao contexto escolar.</w:delText>
        </w:r>
      </w:del>
    </w:p>
    <w:p w14:paraId="5B81D400" w14:textId="426A3DE1" w:rsidR="00D66C10" w:rsidDel="000A2B42" w:rsidRDefault="00497E22" w:rsidP="000A2B42">
      <w:pPr>
        <w:keepNext/>
        <w:pBdr>
          <w:top w:val="nil"/>
          <w:left w:val="nil"/>
          <w:bottom w:val="nil"/>
          <w:right w:val="nil"/>
          <w:between w:val="nil"/>
        </w:pBdr>
        <w:spacing w:line="240" w:lineRule="auto"/>
        <w:ind w:leftChars="0" w:left="0" w:firstLineChars="0" w:firstLine="720"/>
        <w:jc w:val="both"/>
        <w:rPr>
          <w:del w:id="76" w:author="Marina Cassel Fontoura" w:date="2020-07-17T14:27:00Z"/>
          <w:rFonts w:ascii="Calibri" w:eastAsia="Calibri" w:hAnsi="Calibri" w:cs="Calibri"/>
        </w:rPr>
      </w:pPr>
      <w:del w:id="77" w:author="Marina Cassel Fontoura" w:date="2020-07-17T14:27:00Z">
        <w:r w:rsidDel="000A2B42">
          <w:rPr>
            <w:rFonts w:ascii="Calibri" w:eastAsia="Calibri" w:hAnsi="Calibri" w:cs="Calibri"/>
          </w:rPr>
          <w:delText xml:space="preserve">Quando refletimos sobre a </w:delText>
        </w:r>
        <w:r w:rsidR="00092BFF" w:rsidDel="000A2B42">
          <w:rPr>
            <w:rFonts w:ascii="Calibri" w:eastAsia="Calibri" w:hAnsi="Calibri" w:cs="Calibri"/>
          </w:rPr>
          <w:delText>“</w:delText>
        </w:r>
        <w:r w:rsidDel="000A2B42">
          <w:rPr>
            <w:rFonts w:ascii="Calibri" w:eastAsia="Calibri" w:hAnsi="Calibri" w:cs="Calibri"/>
          </w:rPr>
          <w:delText>Síndrome de Down</w:delText>
        </w:r>
        <w:r w:rsidR="00092BFF" w:rsidDel="000A2B42">
          <w:rPr>
            <w:rFonts w:ascii="Calibri" w:eastAsia="Calibri" w:hAnsi="Calibri" w:cs="Calibri"/>
          </w:rPr>
          <w:delText>”</w:delText>
        </w:r>
        <w:r w:rsidDel="000A2B42">
          <w:rPr>
            <w:rFonts w:ascii="Calibri" w:eastAsia="Calibri" w:hAnsi="Calibri" w:cs="Calibri"/>
          </w:rPr>
          <w:delText>, percebemos que há muita curiosidade, dúvidas e mitos. Daí a importância de discutir esse tema em sala de aula, incentivando os alunos a tornarem-se multiplicadores dessas informações, colaborando</w:delText>
        </w:r>
        <w:r w:rsidR="00092BFF" w:rsidDel="000A2B42">
          <w:rPr>
            <w:rFonts w:ascii="Calibri" w:eastAsia="Calibri" w:hAnsi="Calibri" w:cs="Calibri"/>
          </w:rPr>
          <w:delText>,</w:delText>
        </w:r>
        <w:r w:rsidDel="000A2B42">
          <w:rPr>
            <w:rFonts w:ascii="Calibri" w:eastAsia="Calibri" w:hAnsi="Calibri" w:cs="Calibri"/>
          </w:rPr>
          <w:delText xml:space="preserve"> assim</w:delText>
        </w:r>
        <w:r w:rsidR="00092BFF" w:rsidDel="000A2B42">
          <w:rPr>
            <w:rFonts w:ascii="Calibri" w:eastAsia="Calibri" w:hAnsi="Calibri" w:cs="Calibri"/>
          </w:rPr>
          <w:delText>,</w:delText>
        </w:r>
        <w:r w:rsidDel="000A2B42">
          <w:rPr>
            <w:rFonts w:ascii="Calibri" w:eastAsia="Calibri" w:hAnsi="Calibri" w:cs="Calibri"/>
          </w:rPr>
          <w:delText xml:space="preserve"> na inclusão dos indivíduos com a síndrome em nossa sociedade.</w:delText>
        </w:r>
      </w:del>
    </w:p>
    <w:p w14:paraId="1EAEF1C6" w14:textId="5C690141" w:rsidR="00D66C10" w:rsidDel="000A2B42" w:rsidRDefault="00092BFF" w:rsidP="000A2B42">
      <w:pPr>
        <w:keepNext/>
        <w:pBdr>
          <w:top w:val="nil"/>
          <w:left w:val="nil"/>
          <w:bottom w:val="nil"/>
          <w:right w:val="nil"/>
          <w:between w:val="nil"/>
        </w:pBdr>
        <w:spacing w:line="240" w:lineRule="auto"/>
        <w:ind w:leftChars="0" w:left="0" w:firstLineChars="0" w:firstLine="720"/>
        <w:jc w:val="both"/>
        <w:rPr>
          <w:del w:id="78" w:author="Marina Cassel Fontoura" w:date="2020-07-17T14:27:00Z"/>
          <w:rFonts w:ascii="Calibri" w:eastAsia="Calibri" w:hAnsi="Calibri" w:cs="Calibri"/>
        </w:rPr>
      </w:pPr>
      <w:del w:id="79" w:author="Marina Cassel Fontoura" w:date="2020-07-17T14:27:00Z">
        <w:r w:rsidDel="000A2B42">
          <w:rPr>
            <w:rFonts w:ascii="Calibri" w:eastAsia="Calibri" w:hAnsi="Calibri" w:cs="Calibri"/>
          </w:rPr>
          <w:delText xml:space="preserve">Dessa forma, </w:delText>
        </w:r>
        <w:r w:rsidR="00497E22" w:rsidDel="000A2B42">
          <w:rPr>
            <w:rFonts w:ascii="Calibri" w:eastAsia="Calibri" w:hAnsi="Calibri" w:cs="Calibri"/>
          </w:rPr>
          <w:delText>a partir dos relatos e observações como um todo, bem como durante as oficinas, pode-se concluir que o uso de estratégias diferenciadas</w:delText>
        </w:r>
        <w:r w:rsidDel="000A2B42">
          <w:rPr>
            <w:rFonts w:ascii="Calibri" w:eastAsia="Calibri" w:hAnsi="Calibri" w:cs="Calibri"/>
          </w:rPr>
          <w:delText>,</w:delText>
        </w:r>
        <w:r w:rsidR="00497E22" w:rsidDel="000A2B42">
          <w:rPr>
            <w:rFonts w:ascii="Calibri" w:eastAsia="Calibri" w:hAnsi="Calibri" w:cs="Calibri"/>
          </w:rPr>
          <w:delText xml:space="preserve"> como a “Dinâmica da Caixinha”</w:delText>
        </w:r>
        <w:r w:rsidDel="000A2B42">
          <w:rPr>
            <w:rFonts w:ascii="Calibri" w:eastAsia="Calibri" w:hAnsi="Calibri" w:cs="Calibri"/>
          </w:rPr>
          <w:delText>,</w:delText>
        </w:r>
        <w:r w:rsidR="00497E22" w:rsidDel="000A2B42">
          <w:rPr>
            <w:rFonts w:ascii="Calibri" w:eastAsia="Calibri" w:hAnsi="Calibri" w:cs="Calibri"/>
          </w:rPr>
          <w:delText xml:space="preserve"> foi importante para facilitar a compreensão dos conteúdos a serem abordados, </w:delText>
        </w:r>
        <w:r w:rsidDel="000A2B42">
          <w:rPr>
            <w:rFonts w:ascii="Calibri" w:eastAsia="Calibri" w:hAnsi="Calibri" w:cs="Calibri"/>
          </w:rPr>
          <w:delText>no entanto</w:delText>
        </w:r>
        <w:r w:rsidR="00497E22" w:rsidDel="000A2B42">
          <w:rPr>
            <w:rFonts w:ascii="Calibri" w:eastAsia="Calibri" w:hAnsi="Calibri" w:cs="Calibri"/>
          </w:rPr>
          <w:delText xml:space="preserve"> é importante destacar que para que os resultados fossem positivos foi necessário um adequado planejamento da atividade utilizada, considerando as particularidades da turma, conforme já mencionadas anteriormente.</w:delText>
        </w:r>
      </w:del>
    </w:p>
    <w:p w14:paraId="387DF061" w14:textId="64D1A130" w:rsidR="00D66C10" w:rsidDel="000A2B42" w:rsidRDefault="00497E22" w:rsidP="000A2B42">
      <w:pPr>
        <w:keepNext/>
        <w:pBdr>
          <w:top w:val="nil"/>
          <w:left w:val="nil"/>
          <w:bottom w:val="nil"/>
          <w:right w:val="nil"/>
          <w:between w:val="nil"/>
        </w:pBdr>
        <w:spacing w:line="240" w:lineRule="auto"/>
        <w:ind w:leftChars="0" w:left="0" w:firstLineChars="0" w:firstLine="720"/>
        <w:jc w:val="both"/>
        <w:rPr>
          <w:del w:id="80" w:author="Marina Cassel Fontoura" w:date="2020-07-17T14:27:00Z"/>
          <w:rFonts w:ascii="Calibri" w:eastAsia="Calibri" w:hAnsi="Calibri" w:cs="Calibri"/>
        </w:rPr>
      </w:pPr>
      <w:del w:id="81" w:author="Marina Cassel Fontoura" w:date="2020-07-17T14:27:00Z">
        <w:r w:rsidDel="000A2B42">
          <w:rPr>
            <w:rFonts w:ascii="Calibri" w:eastAsia="Calibri" w:hAnsi="Calibri" w:cs="Calibri"/>
          </w:rPr>
          <w:delText>Por fim, também acreditamos que o estágio em questão foi uma etapa fundamental em nossa formação enquanto futuros professores, uma vez que permitiu trocas de experiências entre nós</w:delText>
        </w:r>
        <w:r w:rsidR="00092BFF" w:rsidDel="000A2B42">
          <w:rPr>
            <w:rFonts w:ascii="Calibri" w:eastAsia="Calibri" w:hAnsi="Calibri" w:cs="Calibri"/>
          </w:rPr>
          <w:delText>,</w:delText>
        </w:r>
        <w:r w:rsidDel="000A2B42">
          <w:rPr>
            <w:rFonts w:ascii="Calibri" w:eastAsia="Calibri" w:hAnsi="Calibri" w:cs="Calibri"/>
          </w:rPr>
          <w:delText xml:space="preserve"> estagiárias, professores supervisores e orientadores, bem como </w:delText>
        </w:r>
        <w:r w:rsidR="00092BFF" w:rsidDel="000A2B42">
          <w:rPr>
            <w:rFonts w:ascii="Calibri" w:eastAsia="Calibri" w:hAnsi="Calibri" w:cs="Calibri"/>
          </w:rPr>
          <w:delText xml:space="preserve">por intermédio </w:delText>
        </w:r>
        <w:r w:rsidDel="000A2B42">
          <w:rPr>
            <w:rFonts w:ascii="Calibri" w:eastAsia="Calibri" w:hAnsi="Calibri" w:cs="Calibri"/>
          </w:rPr>
          <w:delText xml:space="preserve">dos conhecimentos iniciais dos alunos. </w:delText>
        </w:r>
        <w:r w:rsidR="00092BFF" w:rsidDel="000A2B42">
          <w:rPr>
            <w:rFonts w:ascii="Calibri" w:eastAsia="Calibri" w:hAnsi="Calibri" w:cs="Calibri"/>
          </w:rPr>
          <w:delText>Destaca-se</w:delText>
        </w:r>
        <w:r w:rsidDel="000A2B42">
          <w:rPr>
            <w:rFonts w:ascii="Calibri" w:eastAsia="Calibri" w:hAnsi="Calibri" w:cs="Calibri"/>
          </w:rPr>
          <w:delText xml:space="preserve"> a importância d</w:delText>
        </w:r>
        <w:r w:rsidR="00092BFF" w:rsidDel="000A2B42">
          <w:rPr>
            <w:rFonts w:ascii="Calibri" w:eastAsia="Calibri" w:hAnsi="Calibri" w:cs="Calibri"/>
          </w:rPr>
          <w:delText xml:space="preserve">e </w:delText>
        </w:r>
        <w:r w:rsidDel="000A2B42">
          <w:rPr>
            <w:rFonts w:ascii="Calibri" w:eastAsia="Calibri" w:hAnsi="Calibri" w:cs="Calibri"/>
          </w:rPr>
          <w:delText>o profissional docente sempre buscar meios de favorecer o processo de ensino/aprendizagem.</w:delText>
        </w:r>
      </w:del>
    </w:p>
    <w:p w14:paraId="527B7C99" w14:textId="59219384" w:rsidR="00D66C10" w:rsidDel="000A2B42" w:rsidRDefault="00D66C10" w:rsidP="000A2B42">
      <w:pPr>
        <w:keepNext/>
        <w:pBdr>
          <w:top w:val="nil"/>
          <w:left w:val="nil"/>
          <w:bottom w:val="nil"/>
          <w:right w:val="nil"/>
          <w:between w:val="nil"/>
        </w:pBdr>
        <w:spacing w:line="240" w:lineRule="auto"/>
        <w:ind w:left="0" w:hanging="2"/>
        <w:jc w:val="both"/>
        <w:rPr>
          <w:del w:id="82" w:author="Marina Cassel Fontoura" w:date="2020-07-17T14:27:00Z"/>
          <w:rFonts w:ascii="Calibri" w:eastAsia="Calibri" w:hAnsi="Calibri" w:cs="Calibri"/>
        </w:rPr>
      </w:pPr>
    </w:p>
    <w:p w14:paraId="6667DEBC" w14:textId="5B885B7A" w:rsidR="00D66C10" w:rsidDel="000A2B42" w:rsidRDefault="005C2E5C" w:rsidP="000A2B42">
      <w:pPr>
        <w:keepNext/>
        <w:pBdr>
          <w:top w:val="nil"/>
          <w:left w:val="nil"/>
          <w:bottom w:val="nil"/>
          <w:right w:val="nil"/>
          <w:between w:val="nil"/>
        </w:pBdr>
        <w:spacing w:line="240" w:lineRule="auto"/>
        <w:ind w:left="0" w:hanging="2"/>
        <w:jc w:val="both"/>
        <w:rPr>
          <w:del w:id="83" w:author="Marina Cassel Fontoura" w:date="2020-07-17T14:27:00Z"/>
          <w:rFonts w:ascii="Calibri" w:eastAsia="Calibri" w:hAnsi="Calibri" w:cs="Calibri"/>
          <w:b/>
          <w:color w:val="000000"/>
        </w:rPr>
      </w:pPr>
      <w:del w:id="84" w:author="Marina Cassel Fontoura" w:date="2020-07-17T14:27:00Z">
        <w:r w:rsidDel="000A2B42">
          <w:rPr>
            <w:rFonts w:ascii="Calibri" w:eastAsia="Calibri" w:hAnsi="Calibri" w:cs="Calibri"/>
            <w:b/>
            <w:color w:val="000000"/>
          </w:rPr>
          <w:delText xml:space="preserve">5 </w:delText>
        </w:r>
        <w:r w:rsidR="00497E22" w:rsidDel="000A2B42">
          <w:rPr>
            <w:rFonts w:ascii="Calibri" w:eastAsia="Calibri" w:hAnsi="Calibri" w:cs="Calibri"/>
            <w:b/>
            <w:color w:val="000000"/>
          </w:rPr>
          <w:delText>REFERÊNCIAS</w:delText>
        </w:r>
      </w:del>
    </w:p>
    <w:p w14:paraId="0315730A" w14:textId="192A32E3" w:rsidR="005C2E5C" w:rsidDel="000A2B42" w:rsidRDefault="005C2E5C" w:rsidP="000A2B42">
      <w:pPr>
        <w:keepNext/>
        <w:pBdr>
          <w:top w:val="nil"/>
          <w:left w:val="nil"/>
          <w:bottom w:val="nil"/>
          <w:right w:val="nil"/>
          <w:between w:val="nil"/>
        </w:pBdr>
        <w:spacing w:line="240" w:lineRule="auto"/>
        <w:ind w:left="0" w:hanging="2"/>
        <w:jc w:val="both"/>
        <w:rPr>
          <w:del w:id="85" w:author="Marina Cassel Fontoura" w:date="2020-07-17T14:27:00Z"/>
          <w:rFonts w:ascii="Calibri" w:eastAsia="Calibri" w:hAnsi="Calibri" w:cs="Calibri"/>
        </w:rPr>
      </w:pPr>
    </w:p>
    <w:p w14:paraId="498CBE29" w14:textId="47FE9453" w:rsidR="00D66C10" w:rsidDel="000A2B42" w:rsidRDefault="00497E22" w:rsidP="000A2B42">
      <w:pPr>
        <w:keepNext/>
        <w:pBdr>
          <w:top w:val="nil"/>
          <w:left w:val="nil"/>
          <w:bottom w:val="nil"/>
          <w:right w:val="nil"/>
          <w:between w:val="nil"/>
        </w:pBdr>
        <w:spacing w:line="240" w:lineRule="auto"/>
        <w:ind w:left="0" w:hanging="2"/>
        <w:jc w:val="both"/>
        <w:rPr>
          <w:del w:id="86" w:author="Marina Cassel Fontoura" w:date="2020-07-17T14:27:00Z"/>
          <w:rFonts w:ascii="Calibri" w:eastAsia="Calibri" w:hAnsi="Calibri" w:cs="Calibri"/>
        </w:rPr>
      </w:pPr>
      <w:del w:id="87" w:author="Marina Cassel Fontoura" w:date="2020-07-17T14:27:00Z">
        <w:r w:rsidDel="000A2B42">
          <w:rPr>
            <w:rFonts w:ascii="Calibri" w:eastAsia="Calibri" w:hAnsi="Calibri" w:cs="Calibri"/>
          </w:rPr>
          <w:delText xml:space="preserve">CORREIA, Marcos Antonio. A função didático-pedagógica da linguagem musical: uma possibilidade na educação. </w:delText>
        </w:r>
        <w:r w:rsidDel="000A2B42">
          <w:rPr>
            <w:rFonts w:ascii="Calibri" w:eastAsia="Calibri" w:hAnsi="Calibri" w:cs="Calibri"/>
            <w:b/>
          </w:rPr>
          <w:delText>Educar</w:delText>
        </w:r>
        <w:r w:rsidDel="000A2B42">
          <w:rPr>
            <w:rFonts w:ascii="Calibri" w:eastAsia="Calibri" w:hAnsi="Calibri" w:cs="Calibri"/>
          </w:rPr>
          <w:delText>, Curitiba: UFPR</w:delText>
        </w:r>
        <w:r w:rsidR="0065147D" w:rsidDel="000A2B42">
          <w:rPr>
            <w:rFonts w:ascii="Calibri" w:eastAsia="Calibri" w:hAnsi="Calibri" w:cs="Calibri"/>
          </w:rPr>
          <w:delText>,</w:delText>
        </w:r>
        <w:r w:rsidDel="000A2B42">
          <w:rPr>
            <w:rFonts w:ascii="Calibri" w:eastAsia="Calibri" w:hAnsi="Calibri" w:cs="Calibri"/>
          </w:rPr>
          <w:delText xml:space="preserve"> 2010. Disponível em: http://www.scielo.br/pdf/er/n36/a10n36.pdf. Acesso em: 24 fev. 2020.</w:delText>
        </w:r>
      </w:del>
    </w:p>
    <w:p w14:paraId="37680B54" w14:textId="0C8D12CA" w:rsidR="00D66C10" w:rsidDel="000A2B42" w:rsidRDefault="00D66C10" w:rsidP="000A2B42">
      <w:pPr>
        <w:keepNext/>
        <w:pBdr>
          <w:top w:val="nil"/>
          <w:left w:val="nil"/>
          <w:bottom w:val="nil"/>
          <w:right w:val="nil"/>
          <w:between w:val="nil"/>
        </w:pBdr>
        <w:spacing w:line="240" w:lineRule="auto"/>
        <w:ind w:left="0" w:hanging="2"/>
        <w:jc w:val="both"/>
        <w:rPr>
          <w:del w:id="88" w:author="Marina Cassel Fontoura" w:date="2020-07-17T14:27:00Z"/>
          <w:rFonts w:ascii="Calibri" w:eastAsia="Calibri" w:hAnsi="Calibri" w:cs="Calibri"/>
        </w:rPr>
      </w:pPr>
    </w:p>
    <w:p w14:paraId="2D876697" w14:textId="146C626A" w:rsidR="00D66C10" w:rsidDel="000A2B42" w:rsidRDefault="00497E22" w:rsidP="000A2B42">
      <w:pPr>
        <w:keepNext/>
        <w:pBdr>
          <w:top w:val="nil"/>
          <w:left w:val="nil"/>
          <w:bottom w:val="nil"/>
          <w:right w:val="nil"/>
          <w:between w:val="nil"/>
        </w:pBdr>
        <w:spacing w:line="240" w:lineRule="auto"/>
        <w:ind w:left="0" w:hanging="2"/>
        <w:jc w:val="both"/>
        <w:rPr>
          <w:del w:id="89" w:author="Marina Cassel Fontoura" w:date="2020-07-17T14:27:00Z"/>
          <w:rFonts w:ascii="Calibri" w:eastAsia="Calibri" w:hAnsi="Calibri" w:cs="Calibri"/>
        </w:rPr>
      </w:pPr>
      <w:del w:id="90" w:author="Marina Cassel Fontoura" w:date="2020-07-17T14:27:00Z">
        <w:r w:rsidRPr="0065147D" w:rsidDel="000A2B42">
          <w:rPr>
            <w:rFonts w:ascii="Calibri" w:eastAsia="Calibri" w:hAnsi="Calibri" w:cs="Calibri"/>
            <w:lang w:val="es-ES_tradnl"/>
          </w:rPr>
          <w:delText xml:space="preserve">FARIAS, Isabel M. </w:delText>
        </w:r>
        <w:r w:rsidRPr="0065147D" w:rsidDel="000A2B42">
          <w:rPr>
            <w:rFonts w:ascii="Calibri" w:eastAsia="Calibri" w:hAnsi="Calibri" w:cs="Calibri"/>
            <w:i/>
            <w:lang w:val="es-ES_tradnl"/>
          </w:rPr>
          <w:delText>et</w:delText>
        </w:r>
        <w:r w:rsidR="00092BFF" w:rsidDel="000A2B42">
          <w:rPr>
            <w:rFonts w:ascii="Calibri" w:eastAsia="Calibri" w:hAnsi="Calibri" w:cs="Calibri"/>
            <w:i/>
            <w:lang w:val="es-ES_tradnl"/>
          </w:rPr>
          <w:delText xml:space="preserve"> al</w:delText>
        </w:r>
        <w:r w:rsidRPr="0065147D" w:rsidDel="000A2B42">
          <w:rPr>
            <w:rFonts w:ascii="Calibri" w:eastAsia="Calibri" w:hAnsi="Calibri" w:cs="Calibri"/>
            <w:i/>
            <w:lang w:val="es-ES_tradnl"/>
          </w:rPr>
          <w:delText>.</w:delText>
        </w:r>
        <w:r w:rsidRPr="0065147D" w:rsidDel="000A2B42">
          <w:rPr>
            <w:rFonts w:ascii="Calibri" w:eastAsia="Calibri" w:hAnsi="Calibri" w:cs="Calibri"/>
            <w:lang w:val="es-ES_tradnl"/>
          </w:rPr>
          <w:delText xml:space="preserve"> </w:delText>
        </w:r>
        <w:r w:rsidDel="000A2B42">
          <w:rPr>
            <w:rFonts w:ascii="Calibri" w:eastAsia="Calibri" w:hAnsi="Calibri" w:cs="Calibri"/>
            <w:b/>
          </w:rPr>
          <w:delText>Didática e docência:</w:delText>
        </w:r>
        <w:r w:rsidDel="000A2B42">
          <w:rPr>
            <w:rFonts w:ascii="Calibri" w:eastAsia="Calibri" w:hAnsi="Calibri" w:cs="Calibri"/>
          </w:rPr>
          <w:delText xml:space="preserve"> aprendendo a profissão. Brasília: Liber, 2009</w:delText>
        </w:r>
        <w:r w:rsidR="0065147D" w:rsidDel="000A2B42">
          <w:rPr>
            <w:rFonts w:ascii="Calibri" w:eastAsia="Calibri" w:hAnsi="Calibri" w:cs="Calibri"/>
          </w:rPr>
          <w:delText>,</w:delText>
        </w:r>
        <w:r w:rsidDel="000A2B42">
          <w:rPr>
            <w:rFonts w:ascii="Calibri" w:eastAsia="Calibri" w:hAnsi="Calibri" w:cs="Calibri"/>
          </w:rPr>
          <w:delText xml:space="preserve"> p. 55-79.</w:delText>
        </w:r>
      </w:del>
    </w:p>
    <w:p w14:paraId="3E7776DD" w14:textId="1D08275F" w:rsidR="00D66C10" w:rsidDel="000A2B42" w:rsidRDefault="00D66C10" w:rsidP="000A2B42">
      <w:pPr>
        <w:keepNext/>
        <w:pBdr>
          <w:top w:val="nil"/>
          <w:left w:val="nil"/>
          <w:bottom w:val="nil"/>
          <w:right w:val="nil"/>
          <w:between w:val="nil"/>
        </w:pBdr>
        <w:spacing w:line="240" w:lineRule="auto"/>
        <w:ind w:left="0" w:hanging="2"/>
        <w:jc w:val="both"/>
        <w:rPr>
          <w:del w:id="91" w:author="Marina Cassel Fontoura" w:date="2020-07-17T14:27:00Z"/>
          <w:rFonts w:ascii="Calibri" w:eastAsia="Calibri" w:hAnsi="Calibri" w:cs="Calibri"/>
        </w:rPr>
      </w:pPr>
    </w:p>
    <w:p w14:paraId="631166D1" w14:textId="44B2880D" w:rsidR="00D66C10" w:rsidDel="000A2B42" w:rsidRDefault="00497E22" w:rsidP="000A2B42">
      <w:pPr>
        <w:keepNext/>
        <w:pBdr>
          <w:top w:val="nil"/>
          <w:left w:val="nil"/>
          <w:bottom w:val="nil"/>
          <w:right w:val="nil"/>
          <w:between w:val="nil"/>
        </w:pBdr>
        <w:spacing w:line="240" w:lineRule="auto"/>
        <w:ind w:left="0" w:hanging="2"/>
        <w:jc w:val="both"/>
        <w:rPr>
          <w:del w:id="92" w:author="Marina Cassel Fontoura" w:date="2020-07-17T14:27:00Z"/>
          <w:rFonts w:ascii="Calibri" w:eastAsia="Calibri" w:hAnsi="Calibri" w:cs="Calibri"/>
        </w:rPr>
      </w:pPr>
      <w:del w:id="93" w:author="Marina Cassel Fontoura" w:date="2020-07-17T14:27:00Z">
        <w:r w:rsidDel="000A2B42">
          <w:rPr>
            <w:rFonts w:ascii="Calibri" w:eastAsia="Calibri" w:hAnsi="Calibri" w:cs="Calibri"/>
          </w:rPr>
          <w:delText>FELÍCIO, Helena Maria dos Santos; OLIVEIRA, Ronaldo Alexandre. A formação prática</w:delText>
        </w:r>
        <w:r w:rsidR="0065147D" w:rsidDel="000A2B42">
          <w:rPr>
            <w:rFonts w:ascii="Calibri" w:eastAsia="Calibri" w:hAnsi="Calibri" w:cs="Calibri"/>
          </w:rPr>
          <w:delText xml:space="preserve"> </w:delText>
        </w:r>
        <w:r w:rsidDel="000A2B42">
          <w:rPr>
            <w:rFonts w:ascii="Calibri" w:eastAsia="Calibri" w:hAnsi="Calibri" w:cs="Calibri"/>
          </w:rPr>
          <w:delText xml:space="preserve">de professores no estágio curricular. </w:delText>
        </w:r>
        <w:r w:rsidDel="000A2B42">
          <w:rPr>
            <w:rFonts w:ascii="Calibri" w:eastAsia="Calibri" w:hAnsi="Calibri" w:cs="Calibri"/>
            <w:b/>
          </w:rPr>
          <w:delText>Educar</w:delText>
        </w:r>
        <w:r w:rsidDel="000A2B42">
          <w:rPr>
            <w:rFonts w:ascii="Calibri" w:eastAsia="Calibri" w:hAnsi="Calibri" w:cs="Calibri"/>
          </w:rPr>
          <w:delText>, Curitiba: UFPR, 2008. Disponível em:</w:delText>
        </w:r>
        <w:r w:rsidR="0065147D" w:rsidDel="000A2B42">
          <w:rPr>
            <w:rFonts w:ascii="Calibri" w:eastAsia="Calibri" w:hAnsi="Calibri" w:cs="Calibri"/>
          </w:rPr>
          <w:delText xml:space="preserve"> </w:delText>
        </w:r>
        <w:r w:rsidDel="000A2B42">
          <w:rPr>
            <w:rFonts w:ascii="Calibri" w:eastAsia="Calibri" w:hAnsi="Calibri" w:cs="Calibri"/>
          </w:rPr>
          <w:delText>http://www.scielo.br/pdf/er/n32/n32a15.pdf. Acesso em: 14 jan. 2020.</w:delText>
        </w:r>
      </w:del>
    </w:p>
    <w:p w14:paraId="487B6F50" w14:textId="101A317E" w:rsidR="000B5249" w:rsidDel="000A2B42" w:rsidRDefault="000B5249" w:rsidP="000A2B42">
      <w:pPr>
        <w:keepNext/>
        <w:pBdr>
          <w:top w:val="nil"/>
          <w:left w:val="nil"/>
          <w:bottom w:val="nil"/>
          <w:right w:val="nil"/>
          <w:between w:val="nil"/>
        </w:pBdr>
        <w:spacing w:line="240" w:lineRule="auto"/>
        <w:ind w:left="0" w:hanging="2"/>
        <w:jc w:val="both"/>
        <w:rPr>
          <w:del w:id="94" w:author="Marina Cassel Fontoura" w:date="2020-07-17T14:27:00Z"/>
          <w:rFonts w:ascii="Calibri" w:eastAsia="Calibri" w:hAnsi="Calibri" w:cs="Calibri"/>
        </w:rPr>
      </w:pPr>
    </w:p>
    <w:p w14:paraId="4E150225" w14:textId="2E88B607" w:rsidR="000B5249" w:rsidRPr="000B5249" w:rsidDel="000A2B42" w:rsidRDefault="000B5249" w:rsidP="000A2B42">
      <w:pPr>
        <w:pStyle w:val="NormalWeb"/>
        <w:keepNext/>
        <w:pBdr>
          <w:top w:val="nil"/>
          <w:left w:val="nil"/>
          <w:bottom w:val="nil"/>
          <w:right w:val="nil"/>
          <w:between w:val="nil"/>
        </w:pBdr>
        <w:spacing w:before="0" w:beforeAutospacing="0" w:after="0" w:afterAutospacing="0"/>
        <w:ind w:hanging="2"/>
        <w:jc w:val="both"/>
        <w:rPr>
          <w:del w:id="95" w:author="Marina Cassel Fontoura" w:date="2020-07-17T14:27:00Z"/>
        </w:rPr>
      </w:pPr>
      <w:del w:id="96" w:author="Marina Cassel Fontoura" w:date="2020-07-17T14:27:00Z">
        <w:r w:rsidRPr="000B5249" w:rsidDel="000A2B42">
          <w:rPr>
            <w:rFonts w:ascii="Calibri" w:hAnsi="Calibri" w:cs="Calibri"/>
          </w:rPr>
          <w:delText xml:space="preserve">GIL, Gilberto.; GIL, Preta. </w:delText>
        </w:r>
        <w:r w:rsidRPr="000B5249" w:rsidDel="000A2B42">
          <w:rPr>
            <w:rFonts w:ascii="Calibri" w:hAnsi="Calibri" w:cs="Calibri"/>
            <w:b/>
            <w:bCs/>
          </w:rPr>
          <w:delText>Ser diferente é normal.</w:delText>
        </w:r>
        <w:r w:rsidRPr="000B5249" w:rsidDel="000A2B42">
          <w:rPr>
            <w:rFonts w:ascii="Calibri" w:hAnsi="Calibri" w:cs="Calibri"/>
          </w:rPr>
          <w:delText xml:space="preserve"> Rio de Janeiro: Universal Music Group. 2012 Disponível em:&lt;</w:delText>
        </w:r>
        <w:r w:rsidR="00287AAC" w:rsidDel="000A2B42">
          <w:fldChar w:fldCharType="begin"/>
        </w:r>
        <w:r w:rsidR="00287AAC" w:rsidDel="000A2B42">
          <w:delInstrText xml:space="preserve"> HYPERLINK "https://www.youtube.com/watch?v=XpG6DoORPIs" </w:delInstrText>
        </w:r>
        <w:r w:rsidR="00287AAC" w:rsidDel="000A2B42">
          <w:fldChar w:fldCharType="separate"/>
        </w:r>
        <w:r w:rsidRPr="000B5249" w:rsidDel="000A2B42">
          <w:rPr>
            <w:rStyle w:val="Hyperlink"/>
            <w:rFonts w:ascii="Calibri" w:hAnsi="Calibri" w:cs="Calibri"/>
            <w:color w:val="auto"/>
          </w:rPr>
          <w:delText>https://www.youtube.com/watch?v=XpG6DoORPI</w:delText>
        </w:r>
        <w:r w:rsidR="00287AAC" w:rsidDel="000A2B42">
          <w:rPr>
            <w:rStyle w:val="Hyperlink"/>
            <w:rFonts w:ascii="Calibri" w:hAnsi="Calibri" w:cs="Calibri"/>
            <w:color w:val="auto"/>
          </w:rPr>
          <w:fldChar w:fldCharType="end"/>
        </w:r>
        <w:r w:rsidRPr="000B5249" w:rsidDel="000A2B42">
          <w:rPr>
            <w:rFonts w:ascii="Calibri" w:hAnsi="Calibri" w:cs="Calibri"/>
          </w:rPr>
          <w:delText>s&gt;. Acesso em: 29 de fev. 2019.</w:delText>
        </w:r>
      </w:del>
    </w:p>
    <w:p w14:paraId="7B890F19" w14:textId="4DBBF5B2" w:rsidR="000B5249" w:rsidDel="000A2B42" w:rsidRDefault="000B5249" w:rsidP="000A2B42">
      <w:pPr>
        <w:keepNext/>
        <w:pBdr>
          <w:top w:val="nil"/>
          <w:left w:val="nil"/>
          <w:bottom w:val="nil"/>
          <w:right w:val="nil"/>
          <w:between w:val="nil"/>
        </w:pBdr>
        <w:spacing w:line="240" w:lineRule="auto"/>
        <w:ind w:leftChars="0" w:left="0" w:firstLineChars="0" w:firstLine="0"/>
        <w:jc w:val="both"/>
        <w:rPr>
          <w:del w:id="97" w:author="Marina Cassel Fontoura" w:date="2020-07-17T14:27:00Z"/>
          <w:rFonts w:ascii="Calibri" w:eastAsia="Calibri" w:hAnsi="Calibri" w:cs="Calibri"/>
        </w:rPr>
      </w:pPr>
    </w:p>
    <w:p w14:paraId="2DA24C33" w14:textId="3ECD8E9F" w:rsidR="00D66C10" w:rsidDel="000A2B42" w:rsidRDefault="00D66C10" w:rsidP="000A2B42">
      <w:pPr>
        <w:keepNext/>
        <w:pBdr>
          <w:top w:val="nil"/>
          <w:left w:val="nil"/>
          <w:bottom w:val="nil"/>
          <w:right w:val="nil"/>
          <w:between w:val="nil"/>
        </w:pBdr>
        <w:spacing w:line="240" w:lineRule="auto"/>
        <w:ind w:left="0" w:hanging="2"/>
        <w:jc w:val="both"/>
        <w:rPr>
          <w:del w:id="98" w:author="Marina Cassel Fontoura" w:date="2020-07-17T14:27:00Z"/>
          <w:rFonts w:ascii="Calibri" w:eastAsia="Calibri" w:hAnsi="Calibri" w:cs="Calibri"/>
        </w:rPr>
      </w:pPr>
    </w:p>
    <w:p w14:paraId="6F5A8E4E" w14:textId="0BB1AFF0" w:rsidR="00D66C10" w:rsidDel="000A2B42" w:rsidRDefault="00497E22" w:rsidP="000A2B42">
      <w:pPr>
        <w:keepNext/>
        <w:pBdr>
          <w:top w:val="nil"/>
          <w:left w:val="nil"/>
          <w:bottom w:val="nil"/>
          <w:right w:val="nil"/>
          <w:between w:val="nil"/>
        </w:pBdr>
        <w:spacing w:line="240" w:lineRule="auto"/>
        <w:ind w:leftChars="0" w:left="0" w:firstLineChars="0" w:firstLine="0"/>
        <w:jc w:val="both"/>
        <w:rPr>
          <w:del w:id="99" w:author="Marina Cassel Fontoura" w:date="2020-07-17T14:27:00Z"/>
          <w:rFonts w:ascii="Calibri" w:eastAsia="Calibri" w:hAnsi="Calibri" w:cs="Calibri"/>
        </w:rPr>
      </w:pPr>
      <w:del w:id="100" w:author="Marina Cassel Fontoura" w:date="2020-07-17T14:27:00Z">
        <w:r w:rsidDel="000A2B42">
          <w:rPr>
            <w:rFonts w:ascii="Calibri" w:eastAsia="Calibri" w:hAnsi="Calibri" w:cs="Calibri"/>
          </w:rPr>
          <w:delText xml:space="preserve">KNECHTEL, Carla Milene; BRANCALHÃO, Rose Meire Costa. </w:delText>
        </w:r>
        <w:r w:rsidRPr="0065147D" w:rsidDel="000A2B42">
          <w:rPr>
            <w:rFonts w:ascii="Calibri" w:eastAsia="Calibri" w:hAnsi="Calibri" w:cs="Calibri"/>
            <w:b/>
          </w:rPr>
          <w:delText>Estratégias lúdicas no</w:delText>
        </w:r>
        <w:r w:rsidR="0065147D" w:rsidRPr="0065147D" w:rsidDel="000A2B42">
          <w:rPr>
            <w:rFonts w:ascii="Calibri" w:eastAsia="Calibri" w:hAnsi="Calibri" w:cs="Calibri"/>
            <w:b/>
          </w:rPr>
          <w:delText xml:space="preserve"> </w:delText>
        </w:r>
        <w:r w:rsidRPr="0065147D" w:rsidDel="000A2B42">
          <w:rPr>
            <w:rFonts w:ascii="Calibri" w:eastAsia="Calibri" w:hAnsi="Calibri" w:cs="Calibri"/>
            <w:b/>
          </w:rPr>
          <w:delText>ensino de ciências</w:delText>
        </w:r>
        <w:r w:rsidDel="000A2B42">
          <w:rPr>
            <w:rFonts w:ascii="Calibri" w:eastAsia="Calibri" w:hAnsi="Calibri" w:cs="Calibri"/>
          </w:rPr>
          <w:delText xml:space="preserve">. </w:delText>
        </w:r>
        <w:r w:rsidRPr="0065147D" w:rsidDel="000A2B42">
          <w:rPr>
            <w:rFonts w:ascii="Calibri" w:eastAsia="Calibri" w:hAnsi="Calibri" w:cs="Calibri"/>
          </w:rPr>
          <w:delText xml:space="preserve">Secretaria de Estado de educação do Paraná. </w:delText>
        </w:r>
        <w:r w:rsidR="00E31D9A" w:rsidDel="000A2B42">
          <w:rPr>
            <w:rFonts w:ascii="Calibri" w:eastAsia="Calibri" w:hAnsi="Calibri" w:cs="Calibri"/>
          </w:rPr>
          <w:delText xml:space="preserve">2009. </w:delText>
        </w:r>
        <w:r w:rsidRPr="0065147D" w:rsidDel="000A2B42">
          <w:rPr>
            <w:rFonts w:ascii="Calibri" w:eastAsia="Calibri" w:hAnsi="Calibri" w:cs="Calibri"/>
          </w:rPr>
          <w:delText>Disponív</w:delText>
        </w:r>
        <w:r w:rsidDel="000A2B42">
          <w:rPr>
            <w:rFonts w:ascii="Calibri" w:eastAsia="Calibri" w:hAnsi="Calibri" w:cs="Calibri"/>
          </w:rPr>
          <w:delText>el em:</w:delText>
        </w:r>
        <w:r w:rsidR="0065147D" w:rsidDel="000A2B42">
          <w:rPr>
            <w:rFonts w:ascii="Calibri" w:eastAsia="Calibri" w:hAnsi="Calibri" w:cs="Calibri"/>
          </w:rPr>
          <w:delText xml:space="preserve"> </w:delText>
        </w:r>
        <w:r w:rsidDel="000A2B42">
          <w:rPr>
            <w:rFonts w:ascii="Calibri" w:eastAsia="Calibri" w:hAnsi="Calibri" w:cs="Calibri"/>
          </w:rPr>
          <w:delText>http://www. diaadiaeducacao. pr. gov. br/portals/pde/arquivos/2354-8. pdf&amp;gt. Acesso em: 5 dez. 2019.</w:delText>
        </w:r>
      </w:del>
    </w:p>
    <w:p w14:paraId="0012487E" w14:textId="3AB73CEA" w:rsidR="00D66C10" w:rsidDel="000A2B42" w:rsidRDefault="00D66C10" w:rsidP="000A2B42">
      <w:pPr>
        <w:keepNext/>
        <w:pBdr>
          <w:top w:val="nil"/>
          <w:left w:val="nil"/>
          <w:bottom w:val="nil"/>
          <w:right w:val="nil"/>
          <w:between w:val="nil"/>
        </w:pBdr>
        <w:spacing w:line="240" w:lineRule="auto"/>
        <w:ind w:left="0" w:hanging="2"/>
        <w:jc w:val="both"/>
        <w:rPr>
          <w:del w:id="101" w:author="Marina Cassel Fontoura" w:date="2020-07-17T14:27:00Z"/>
          <w:rFonts w:ascii="Calibri" w:eastAsia="Calibri" w:hAnsi="Calibri" w:cs="Calibri"/>
        </w:rPr>
      </w:pPr>
    </w:p>
    <w:p w14:paraId="5873AA84" w14:textId="09D64654" w:rsidR="00D66C10" w:rsidDel="000A2B42" w:rsidRDefault="00497E22" w:rsidP="000A2B42">
      <w:pPr>
        <w:keepNext/>
        <w:pBdr>
          <w:top w:val="nil"/>
          <w:left w:val="nil"/>
          <w:bottom w:val="nil"/>
          <w:right w:val="nil"/>
          <w:between w:val="nil"/>
        </w:pBdr>
        <w:spacing w:line="240" w:lineRule="auto"/>
        <w:ind w:left="0" w:hanging="2"/>
        <w:jc w:val="both"/>
        <w:rPr>
          <w:del w:id="102" w:author="Marina Cassel Fontoura" w:date="2020-07-17T14:27:00Z"/>
          <w:rFonts w:ascii="Calibri" w:eastAsia="Calibri" w:hAnsi="Calibri" w:cs="Calibri"/>
        </w:rPr>
      </w:pPr>
      <w:del w:id="103" w:author="Marina Cassel Fontoura" w:date="2020-07-17T14:27:00Z">
        <w:r w:rsidDel="000A2B42">
          <w:rPr>
            <w:rFonts w:ascii="Calibri" w:eastAsia="Calibri" w:hAnsi="Calibri" w:cs="Calibri"/>
          </w:rPr>
          <w:delText xml:space="preserve">NICOLA, Jéssica Anese; PANIZ, Catiane Mazocco. A importância da utilização de diferentes recursos didáticos no Ensino de Ciências e Biologia. </w:delText>
        </w:r>
        <w:r w:rsidRPr="0065147D" w:rsidDel="000A2B42">
          <w:rPr>
            <w:rFonts w:ascii="Calibri" w:eastAsia="Calibri" w:hAnsi="Calibri" w:cs="Calibri"/>
            <w:b/>
          </w:rPr>
          <w:delText>InFor</w:delText>
        </w:r>
        <w:r w:rsidDel="000A2B42">
          <w:rPr>
            <w:rFonts w:ascii="Calibri" w:eastAsia="Calibri" w:hAnsi="Calibri" w:cs="Calibri"/>
          </w:rPr>
          <w:delText>, v. 2, n. 1, p. 355-381, 2017. Disponível em: https://ojs.ead.unesp.br/index.php/nead/article/view/InFor2120167. Acesso em: 5 dez. 2019.</w:delText>
        </w:r>
      </w:del>
    </w:p>
    <w:p w14:paraId="68617241" w14:textId="7C54AC4D" w:rsidR="00D66C10" w:rsidDel="000A2B42" w:rsidRDefault="00D66C10" w:rsidP="000A2B42">
      <w:pPr>
        <w:keepNext/>
        <w:pBdr>
          <w:top w:val="nil"/>
          <w:left w:val="nil"/>
          <w:bottom w:val="nil"/>
          <w:right w:val="nil"/>
          <w:between w:val="nil"/>
        </w:pBdr>
        <w:spacing w:line="240" w:lineRule="auto"/>
        <w:ind w:left="0" w:hanging="2"/>
        <w:jc w:val="both"/>
        <w:rPr>
          <w:del w:id="104" w:author="Marina Cassel Fontoura" w:date="2020-07-17T14:27:00Z"/>
          <w:rFonts w:ascii="Calibri" w:eastAsia="Calibri" w:hAnsi="Calibri" w:cs="Calibri"/>
        </w:rPr>
      </w:pPr>
    </w:p>
    <w:p w14:paraId="7D690917" w14:textId="65491FE8" w:rsidR="00D66C10" w:rsidDel="000A2B42" w:rsidRDefault="00497E22" w:rsidP="000A2B42">
      <w:pPr>
        <w:keepNext/>
        <w:pBdr>
          <w:top w:val="nil"/>
          <w:left w:val="nil"/>
          <w:bottom w:val="nil"/>
          <w:right w:val="nil"/>
          <w:between w:val="nil"/>
        </w:pBdr>
        <w:spacing w:line="240" w:lineRule="auto"/>
        <w:ind w:left="0" w:hanging="2"/>
        <w:jc w:val="both"/>
        <w:rPr>
          <w:del w:id="105" w:author="Marina Cassel Fontoura" w:date="2020-07-17T14:27:00Z"/>
          <w:rFonts w:ascii="Calibri" w:eastAsia="Calibri" w:hAnsi="Calibri" w:cs="Calibri"/>
        </w:rPr>
      </w:pPr>
      <w:del w:id="106" w:author="Marina Cassel Fontoura" w:date="2020-07-17T14:27:00Z">
        <w:r w:rsidDel="000A2B42">
          <w:rPr>
            <w:rFonts w:ascii="Calibri" w:eastAsia="Calibri" w:hAnsi="Calibri" w:cs="Calibri"/>
          </w:rPr>
          <w:delText xml:space="preserve">NÓVOA, António. </w:delText>
        </w:r>
        <w:r w:rsidDel="000A2B42">
          <w:rPr>
            <w:rFonts w:ascii="Calibri" w:eastAsia="Calibri" w:hAnsi="Calibri" w:cs="Calibri"/>
            <w:b/>
          </w:rPr>
          <w:delText>Professores:</w:delText>
        </w:r>
        <w:r w:rsidDel="000A2B42">
          <w:rPr>
            <w:rFonts w:ascii="Calibri" w:eastAsia="Calibri" w:hAnsi="Calibri" w:cs="Calibri"/>
          </w:rPr>
          <w:delText xml:space="preserve"> imagens do futuro presente. Lisboa: Educa, 2009.</w:delText>
        </w:r>
      </w:del>
    </w:p>
    <w:p w14:paraId="418EC39F" w14:textId="4159EB3C" w:rsidR="00D66C10" w:rsidDel="000A2B42" w:rsidRDefault="00D66C10" w:rsidP="000A2B42">
      <w:pPr>
        <w:keepNext/>
        <w:pBdr>
          <w:top w:val="nil"/>
          <w:left w:val="nil"/>
          <w:bottom w:val="nil"/>
          <w:right w:val="nil"/>
          <w:between w:val="nil"/>
        </w:pBdr>
        <w:spacing w:line="240" w:lineRule="auto"/>
        <w:ind w:left="0" w:hanging="2"/>
        <w:jc w:val="both"/>
        <w:rPr>
          <w:del w:id="107" w:author="Marina Cassel Fontoura" w:date="2020-07-17T14:27:00Z"/>
          <w:rFonts w:ascii="Calibri" w:eastAsia="Calibri" w:hAnsi="Calibri" w:cs="Calibri"/>
        </w:rPr>
      </w:pPr>
    </w:p>
    <w:p w14:paraId="1CF385CD" w14:textId="3E7A24D2" w:rsidR="00D66C10" w:rsidDel="000A2B42" w:rsidRDefault="00497E22" w:rsidP="000A2B42">
      <w:pPr>
        <w:keepNext/>
        <w:pBdr>
          <w:top w:val="nil"/>
          <w:left w:val="nil"/>
          <w:bottom w:val="nil"/>
          <w:right w:val="nil"/>
          <w:between w:val="nil"/>
        </w:pBdr>
        <w:spacing w:line="240" w:lineRule="auto"/>
        <w:ind w:left="0" w:hanging="2"/>
        <w:jc w:val="both"/>
        <w:rPr>
          <w:del w:id="108" w:author="Marina Cassel Fontoura" w:date="2020-07-17T14:27:00Z"/>
          <w:rFonts w:ascii="Calibri" w:eastAsia="Calibri" w:hAnsi="Calibri" w:cs="Calibri"/>
        </w:rPr>
      </w:pPr>
      <w:del w:id="109" w:author="Marina Cassel Fontoura" w:date="2020-07-17T14:27:00Z">
        <w:r w:rsidDel="000A2B42">
          <w:rPr>
            <w:rFonts w:ascii="Calibri" w:eastAsia="Calibri" w:hAnsi="Calibri" w:cs="Calibri"/>
          </w:rPr>
          <w:delText xml:space="preserve">TARDIF, Maurice. </w:delText>
        </w:r>
        <w:r w:rsidDel="000A2B42">
          <w:rPr>
            <w:rFonts w:ascii="Calibri" w:eastAsia="Calibri" w:hAnsi="Calibri" w:cs="Calibri"/>
            <w:b/>
          </w:rPr>
          <w:delText xml:space="preserve">Saberes docentes e formação profissional. </w:delText>
        </w:r>
        <w:r w:rsidDel="000A2B42">
          <w:rPr>
            <w:rFonts w:ascii="Calibri" w:eastAsia="Calibri" w:hAnsi="Calibri" w:cs="Calibri"/>
          </w:rPr>
          <w:delText>Petrópolis: Vozes, 2002.</w:delText>
        </w:r>
      </w:del>
    </w:p>
    <w:p w14:paraId="4560D78C" w14:textId="77777777" w:rsidR="00D66C10" w:rsidRDefault="00D66C10" w:rsidP="000A2B42">
      <w:pPr>
        <w:keepNext/>
        <w:pBdr>
          <w:top w:val="nil"/>
          <w:left w:val="nil"/>
          <w:bottom w:val="nil"/>
          <w:right w:val="nil"/>
          <w:between w:val="nil"/>
        </w:pBdr>
        <w:spacing w:line="240" w:lineRule="auto"/>
        <w:ind w:leftChars="0" w:left="0" w:firstLineChars="0" w:firstLine="0"/>
        <w:jc w:val="both"/>
        <w:rPr>
          <w:rFonts w:ascii="Calibri" w:eastAsia="Calibri" w:hAnsi="Calibri" w:cs="Calibri"/>
        </w:rPr>
      </w:pPr>
    </w:p>
    <w:sectPr w:rsidR="00D66C10">
      <w:headerReference w:type="even" r:id="rId7"/>
      <w:headerReference w:type="default" r:id="rId8"/>
      <w:footerReference w:type="even" r:id="rId9"/>
      <w:footerReference w:type="default" r:id="rId10"/>
      <w:headerReference w:type="first" r:id="rId11"/>
      <w:footerReference w:type="first" r:id="rId12"/>
      <w:pgSz w:w="11907" w:h="16840"/>
      <w:pgMar w:top="1418" w:right="1701" w:bottom="1418" w:left="1701" w:header="142"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E63993" w14:textId="77777777" w:rsidR="00431C88" w:rsidRDefault="00431C88">
      <w:pPr>
        <w:spacing w:line="240" w:lineRule="auto"/>
        <w:ind w:left="0" w:hanging="2"/>
      </w:pPr>
      <w:r>
        <w:separator/>
      </w:r>
    </w:p>
  </w:endnote>
  <w:endnote w:type="continuationSeparator" w:id="0">
    <w:p w14:paraId="3930CF04" w14:textId="77777777" w:rsidR="00431C88" w:rsidRDefault="00431C88">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06F" w:usb1="1200FBEF" w:usb2="0064C000" w:usb3="00000000" w:csb0="00000001"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3D55E" w14:textId="77777777" w:rsidR="00711E24" w:rsidRDefault="00711E24">
    <w:pPr>
      <w:pStyle w:val="Rodap"/>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9A0C3" w14:textId="5F468C79" w:rsidR="00D66C10" w:rsidRDefault="00711E24">
    <w:pPr>
      <w:pBdr>
        <w:top w:val="nil"/>
        <w:left w:val="nil"/>
        <w:bottom w:val="nil"/>
        <w:right w:val="nil"/>
        <w:between w:val="nil"/>
      </w:pBdr>
      <w:spacing w:line="240" w:lineRule="auto"/>
      <w:ind w:left="0" w:hanging="2"/>
      <w:rPr>
        <w:rFonts w:ascii="Cambria" w:eastAsia="Cambria" w:hAnsi="Cambria" w:cs="Cambria"/>
        <w:color w:val="2E74B5"/>
      </w:rPr>
    </w:pPr>
    <w:ins w:id="110" w:author="Marina Cassel Fontoura" w:date="2020-07-20T14:11:00Z">
      <w:r>
        <w:rPr>
          <w:rFonts w:ascii="Cambria" w:hAnsi="Cambria" w:cs="Tahoma"/>
          <w:color w:val="2E74B5"/>
          <w:szCs w:val="16"/>
        </w:rPr>
        <w:t>URI, 14-15 de setembro de 2020.</w:t>
      </w:r>
    </w:ins>
    <w:del w:id="111" w:author="Marina Cassel Fontoura" w:date="2020-07-20T14:11:00Z">
      <w:r w:rsidR="00497E22" w:rsidDel="00711E24">
        <w:rPr>
          <w:rFonts w:ascii="Cambria" w:eastAsia="Cambria" w:hAnsi="Cambria" w:cs="Cambria"/>
          <w:color w:val="2E74B5"/>
        </w:rPr>
        <w:delText>URI, 15-17 de abril de 2020.</w:delText>
      </w:r>
    </w:del>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D2900" w14:textId="77777777" w:rsidR="00D66C10" w:rsidRDefault="00497E22">
    <w:pPr>
      <w:pBdr>
        <w:top w:val="nil"/>
        <w:left w:val="nil"/>
        <w:bottom w:val="nil"/>
        <w:right w:val="nil"/>
        <w:between w:val="nil"/>
      </w:pBdr>
      <w:spacing w:line="240" w:lineRule="auto"/>
      <w:ind w:left="0" w:hanging="2"/>
      <w:rPr>
        <w:rFonts w:ascii="Tahoma" w:eastAsia="Tahoma" w:hAnsi="Tahoma" w:cs="Tahoma"/>
        <w:color w:val="000000"/>
      </w:rPr>
    </w:pPr>
    <w:r>
      <w:rPr>
        <w:rFonts w:ascii="Tahoma" w:eastAsia="Tahoma" w:hAnsi="Tahoma" w:cs="Tahoma"/>
        <w:color w:val="000000"/>
      </w:rPr>
      <w:t>URI, 15-17 de Abril de 2020                                   Santo Ângelo – RS – Brasil.</w:t>
    </w:r>
  </w:p>
  <w:p w14:paraId="080AB0C2" w14:textId="77777777" w:rsidR="00D66C10" w:rsidRDefault="00D66C10">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EAFCAE" w14:textId="77777777" w:rsidR="00431C88" w:rsidRDefault="00431C88">
      <w:pPr>
        <w:spacing w:line="240" w:lineRule="auto"/>
        <w:ind w:left="0" w:hanging="2"/>
      </w:pPr>
      <w:r>
        <w:separator/>
      </w:r>
    </w:p>
  </w:footnote>
  <w:footnote w:type="continuationSeparator" w:id="0">
    <w:p w14:paraId="366853D6" w14:textId="77777777" w:rsidR="00431C88" w:rsidRDefault="00431C88">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79A8F" w14:textId="77777777" w:rsidR="00711E24" w:rsidRDefault="00711E24">
    <w:pPr>
      <w:pStyle w:val="Cabealho"/>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90960" w14:textId="77777777" w:rsidR="00D66C10" w:rsidRDefault="00D66C10">
    <w:pPr>
      <w:pBdr>
        <w:top w:val="nil"/>
        <w:left w:val="nil"/>
        <w:bottom w:val="single" w:sz="4" w:space="3" w:color="000000"/>
        <w:right w:val="nil"/>
        <w:between w:val="nil"/>
      </w:pBdr>
      <w:tabs>
        <w:tab w:val="left" w:pos="8115"/>
        <w:tab w:val="left" w:pos="8160"/>
        <w:tab w:val="left" w:pos="8820"/>
        <w:tab w:val="right" w:pos="9000"/>
      </w:tabs>
      <w:spacing w:line="240" w:lineRule="auto"/>
      <w:ind w:left="0" w:right="70" w:hanging="2"/>
      <w:rPr>
        <w:rFonts w:ascii="Arial" w:eastAsia="Arial" w:hAnsi="Arial" w:cs="Arial"/>
        <w:color w:val="000000"/>
        <w:sz w:val="22"/>
        <w:szCs w:val="22"/>
      </w:rPr>
    </w:pPr>
  </w:p>
  <w:p w14:paraId="0B2977E7" w14:textId="77777777" w:rsidR="00D66C10" w:rsidRDefault="00D66C10">
    <w:pPr>
      <w:pBdr>
        <w:top w:val="nil"/>
        <w:left w:val="nil"/>
        <w:bottom w:val="single" w:sz="4" w:space="3" w:color="000000"/>
        <w:right w:val="nil"/>
        <w:between w:val="nil"/>
      </w:pBdr>
      <w:tabs>
        <w:tab w:val="left" w:pos="8115"/>
        <w:tab w:val="left" w:pos="8160"/>
        <w:tab w:val="left" w:pos="8820"/>
        <w:tab w:val="right" w:pos="9000"/>
      </w:tabs>
      <w:spacing w:line="240" w:lineRule="auto"/>
      <w:ind w:left="0" w:right="70" w:hanging="2"/>
      <w:rPr>
        <w:rFonts w:ascii="Cambria" w:eastAsia="Cambria" w:hAnsi="Cambria" w:cs="Cambria"/>
        <w:color w:val="000000"/>
        <w:sz w:val="22"/>
        <w:szCs w:val="22"/>
      </w:rPr>
    </w:pPr>
  </w:p>
  <w:p w14:paraId="50E98C18" w14:textId="77777777" w:rsidR="00D66C10" w:rsidRDefault="00497E22">
    <w:pPr>
      <w:pBdr>
        <w:top w:val="nil"/>
        <w:left w:val="nil"/>
        <w:bottom w:val="single" w:sz="4" w:space="3" w:color="000000"/>
        <w:right w:val="nil"/>
        <w:between w:val="nil"/>
      </w:pBdr>
      <w:tabs>
        <w:tab w:val="left" w:pos="8115"/>
        <w:tab w:val="left" w:pos="8160"/>
        <w:tab w:val="left" w:pos="8820"/>
        <w:tab w:val="right" w:pos="9000"/>
      </w:tabs>
      <w:spacing w:line="240" w:lineRule="auto"/>
      <w:ind w:left="0" w:right="70" w:hanging="2"/>
      <w:rPr>
        <w:rFonts w:ascii="Cambria" w:eastAsia="Cambria" w:hAnsi="Cambria" w:cs="Cambria"/>
        <w:color w:val="2E74B5"/>
        <w:sz w:val="22"/>
        <w:szCs w:val="22"/>
      </w:rPr>
    </w:pPr>
    <w:r>
      <w:rPr>
        <w:rFonts w:ascii="Cambria" w:eastAsia="Cambria" w:hAnsi="Cambria" w:cs="Cambria"/>
        <w:color w:val="2E74B5"/>
        <w:sz w:val="22"/>
        <w:szCs w:val="22"/>
      </w:rPr>
      <w:t>V CIECITEC                                                                                                     Santo Ângelo – RS – Brasil</w:t>
    </w:r>
  </w:p>
  <w:p w14:paraId="2AB050E2" w14:textId="77777777" w:rsidR="00D66C10" w:rsidRDefault="00D66C10">
    <w:pPr>
      <w:ind w:left="0" w:hanging="2"/>
      <w:rPr>
        <w:color w:val="FFC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A0EE2" w14:textId="77777777" w:rsidR="00D66C10" w:rsidRDefault="00497E22">
    <w:pPr>
      <w:pBdr>
        <w:top w:val="nil"/>
        <w:left w:val="nil"/>
        <w:bottom w:val="nil"/>
        <w:right w:val="nil"/>
        <w:between w:val="nil"/>
      </w:pBdr>
      <w:tabs>
        <w:tab w:val="center" w:pos="4253"/>
        <w:tab w:val="right" w:pos="9214"/>
      </w:tabs>
      <w:spacing w:line="240" w:lineRule="auto"/>
      <w:ind w:left="0" w:hanging="2"/>
      <w:jc w:val="center"/>
      <w:rPr>
        <w:color w:val="000000"/>
      </w:rPr>
    </w:pPr>
    <w:r>
      <w:rPr>
        <w:rFonts w:ascii="Arial" w:eastAsia="Arial" w:hAnsi="Arial" w:cs="Arial"/>
        <w:noProof/>
        <w:color w:val="E36C0A"/>
        <w:sz w:val="22"/>
        <w:szCs w:val="22"/>
      </w:rPr>
      <w:drawing>
        <wp:inline distT="0" distB="0" distL="114300" distR="114300" wp14:anchorId="56A507AE" wp14:editId="142473DB">
          <wp:extent cx="5389880" cy="1189990"/>
          <wp:effectExtent l="0" t="0" r="0" b="0"/>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89880" cy="1189990"/>
                  </a:xfrm>
                  <a:prstGeom prst="rect">
                    <a:avLst/>
                  </a:prstGeom>
                  <a:ln/>
                </pic:spPr>
              </pic:pic>
            </a:graphicData>
          </a:graphic>
        </wp:inline>
      </w:drawing>
    </w:r>
  </w:p>
</w:hdr>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ina Cassel Fontoura">
    <w15:presenceInfo w15:providerId="None" w15:userId="Marina Cassel Fontoura"/>
  </w15:person>
  <w15:person w15:author="Sandra Maria Wirzbicki">
    <w15:presenceInfo w15:providerId="Windows Live" w15:userId="847405e4350c7c7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oNotTrackFormatting/>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C10"/>
    <w:rsid w:val="00092BFF"/>
    <w:rsid w:val="000A2B42"/>
    <w:rsid w:val="000B5249"/>
    <w:rsid w:val="000B5977"/>
    <w:rsid w:val="00100B4B"/>
    <w:rsid w:val="00115924"/>
    <w:rsid w:val="001B5D98"/>
    <w:rsid w:val="00274751"/>
    <w:rsid w:val="00287AAC"/>
    <w:rsid w:val="003423C2"/>
    <w:rsid w:val="00364A78"/>
    <w:rsid w:val="003A3C7F"/>
    <w:rsid w:val="00431C88"/>
    <w:rsid w:val="00497E22"/>
    <w:rsid w:val="005422F4"/>
    <w:rsid w:val="005548DE"/>
    <w:rsid w:val="005C2E5C"/>
    <w:rsid w:val="0065147D"/>
    <w:rsid w:val="00711E24"/>
    <w:rsid w:val="00754132"/>
    <w:rsid w:val="007901AE"/>
    <w:rsid w:val="009140B1"/>
    <w:rsid w:val="00966C44"/>
    <w:rsid w:val="00973502"/>
    <w:rsid w:val="00A02838"/>
    <w:rsid w:val="00D66C10"/>
    <w:rsid w:val="00DA48A0"/>
    <w:rsid w:val="00DB5CB9"/>
    <w:rsid w:val="00DE46D5"/>
    <w:rsid w:val="00E31D9A"/>
    <w:rsid w:val="00F92A3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43E34"/>
  <w15:docId w15:val="{2DF8011B-AEAD-4ED8-B6C4-0B52E225E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line="1" w:lineRule="atLeast"/>
      <w:ind w:leftChars="-1" w:left="-1" w:hangingChars="1" w:hanging="1"/>
      <w:textDirection w:val="btLr"/>
      <w:textAlignment w:val="top"/>
      <w:outlineLvl w:val="0"/>
    </w:pPr>
    <w:rPr>
      <w:position w:val="-1"/>
    </w:rPr>
  </w:style>
  <w:style w:type="paragraph" w:styleId="Ttulo1">
    <w:name w:val="heading 1"/>
    <w:basedOn w:val="Normal"/>
    <w:next w:val="Normal"/>
    <w:pPr>
      <w:keepNext/>
      <w:spacing w:line="360" w:lineRule="auto"/>
      <w:jc w:val="both"/>
    </w:pPr>
    <w:rPr>
      <w:b/>
      <w:bCs/>
    </w:rPr>
  </w:style>
  <w:style w:type="paragraph" w:styleId="Ttulo2">
    <w:name w:val="heading 2"/>
    <w:basedOn w:val="Normal"/>
    <w:next w:val="Normal"/>
    <w:qFormat/>
    <w:pPr>
      <w:keepNext/>
      <w:spacing w:before="240" w:after="60"/>
      <w:outlineLvl w:val="1"/>
    </w:pPr>
    <w:rPr>
      <w:rFonts w:ascii="Calibri Light" w:hAnsi="Calibri Light"/>
      <w:b/>
      <w:bCs/>
      <w:i/>
      <w:iCs/>
      <w:sz w:val="28"/>
      <w:szCs w:val="28"/>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pPr>
      <w:spacing w:line="360" w:lineRule="auto"/>
      <w:jc w:val="center"/>
    </w:pPr>
    <w:rPr>
      <w:b/>
      <w:bCs/>
    </w:rPr>
  </w:style>
  <w:style w:type="table" w:customStyle="1" w:styleId="TableNormal0">
    <w:name w:val="Table Normal"/>
    <w:tblPr>
      <w:tblCellMar>
        <w:top w:w="0" w:type="dxa"/>
        <w:left w:w="0" w:type="dxa"/>
        <w:bottom w:w="0" w:type="dxa"/>
        <w:right w:w="0" w:type="dxa"/>
      </w:tblCellMar>
    </w:tblPr>
  </w:style>
  <w:style w:type="paragraph" w:styleId="Cabealho">
    <w:name w:val="header"/>
    <w:basedOn w:val="Normal"/>
  </w:style>
  <w:style w:type="paragraph" w:styleId="Rodap">
    <w:name w:val="footer"/>
    <w:basedOn w:val="Normal"/>
  </w:style>
  <w:style w:type="paragraph" w:styleId="Textodenotaderodap">
    <w:name w:val="footnote text"/>
    <w:basedOn w:val="Normal"/>
    <w:rPr>
      <w:sz w:val="20"/>
      <w:szCs w:val="20"/>
    </w:rPr>
  </w:style>
  <w:style w:type="character" w:styleId="Refdenotaderodap">
    <w:name w:val="footnote reference"/>
    <w:rPr>
      <w:w w:val="100"/>
      <w:position w:val="-1"/>
      <w:effect w:val="none"/>
      <w:vertAlign w:val="superscript"/>
      <w:cs w:val="0"/>
      <w:em w:val="none"/>
    </w:rPr>
  </w:style>
  <w:style w:type="paragraph" w:styleId="Corpodetexto">
    <w:name w:val="Body Text"/>
    <w:basedOn w:val="Normal"/>
    <w:pPr>
      <w:jc w:val="both"/>
    </w:pPr>
    <w:rPr>
      <w:rFonts w:ascii="Comic Sans MS" w:hAnsi="Comic Sans MS"/>
    </w:rPr>
  </w:style>
  <w:style w:type="character" w:styleId="Nmerodepgina">
    <w:name w:val="page number"/>
    <w:basedOn w:val="Fontepargpadro"/>
    <w:rPr>
      <w:w w:val="100"/>
      <w:position w:val="-1"/>
      <w:effect w:val="none"/>
      <w:vertAlign w:val="baseline"/>
      <w:cs w:val="0"/>
      <w:em w:val="none"/>
    </w:rPr>
  </w:style>
  <w:style w:type="paragraph" w:styleId="Corpodetexto2">
    <w:name w:val="Body Text 2"/>
    <w:basedOn w:val="Normal"/>
    <w:pPr>
      <w:jc w:val="both"/>
    </w:pPr>
    <w:rPr>
      <w:b/>
      <w:bCs/>
      <w:color w:val="FF0000"/>
    </w:rPr>
  </w:style>
  <w:style w:type="character" w:styleId="Hyperlink">
    <w:name w:val="Hyperlink"/>
    <w:rPr>
      <w:color w:val="0000FF"/>
      <w:w w:val="100"/>
      <w:position w:val="-1"/>
      <w:u w:val="single"/>
      <w:effect w:val="none"/>
      <w:vertAlign w:val="baseline"/>
      <w:cs w:val="0"/>
      <w:em w:val="none"/>
    </w:rPr>
  </w:style>
  <w:style w:type="paragraph" w:customStyle="1" w:styleId="XIEPEF-AUTORES">
    <w:name w:val="XI EPEF - AUTORES"/>
    <w:basedOn w:val="Normal"/>
    <w:pPr>
      <w:spacing w:after="100" w:afterAutospacing="1"/>
      <w:ind w:firstLine="851"/>
      <w:jc w:val="center"/>
    </w:pPr>
    <w:rPr>
      <w:rFonts w:ascii="Arial" w:hAnsi="Arial"/>
      <w:b/>
    </w:rPr>
  </w:style>
  <w:style w:type="paragraph" w:customStyle="1" w:styleId="XIEPEF-instituiodepartamentoescolaee-mail">
    <w:name w:val="XIEPEF - instituição/departamento/escola;e e-mail"/>
    <w:basedOn w:val="Normal"/>
    <w:pPr>
      <w:spacing w:after="120"/>
      <w:ind w:firstLine="851"/>
      <w:jc w:val="center"/>
    </w:pPr>
    <w:rPr>
      <w:rFonts w:ascii="Arial" w:hAnsi="Arial" w:cs="Arial"/>
      <w:sz w:val="20"/>
      <w:szCs w:val="20"/>
    </w:rPr>
  </w:style>
  <w:style w:type="paragraph" w:customStyle="1" w:styleId="XIEPEF-TTULO-PORTUGUS">
    <w:name w:val="XI EPEF - TÍTULO - PORTUGUÊS"/>
    <w:basedOn w:val="Normal"/>
    <w:pPr>
      <w:spacing w:after="100" w:afterAutospacing="1"/>
      <w:ind w:firstLine="851"/>
      <w:jc w:val="center"/>
    </w:pPr>
    <w:rPr>
      <w:rFonts w:ascii="Arial" w:hAnsi="Arial" w:cs="Arial"/>
      <w:b/>
      <w:sz w:val="28"/>
      <w:szCs w:val="28"/>
    </w:rPr>
  </w:style>
  <w:style w:type="character" w:customStyle="1" w:styleId="CabealhoChar">
    <w:name w:val="Cabeçalho Char"/>
    <w:rPr>
      <w:w w:val="100"/>
      <w:position w:val="-1"/>
      <w:sz w:val="24"/>
      <w:szCs w:val="24"/>
      <w:effect w:val="none"/>
      <w:vertAlign w:val="baseline"/>
      <w:cs w:val="0"/>
      <w:em w:val="none"/>
    </w:rPr>
  </w:style>
  <w:style w:type="paragraph" w:styleId="Textodebalo">
    <w:name w:val="Balloon Text"/>
    <w:basedOn w:val="Normal"/>
    <w:qFormat/>
    <w:rPr>
      <w:rFonts w:ascii="Tahoma" w:hAnsi="Tahoma" w:cs="Tahoma"/>
      <w:sz w:val="16"/>
      <w:szCs w:val="16"/>
    </w:rPr>
  </w:style>
  <w:style w:type="character" w:customStyle="1" w:styleId="TextodebaloChar">
    <w:name w:val="Texto de balão Char"/>
    <w:rPr>
      <w:rFonts w:ascii="Tahoma" w:hAnsi="Tahoma" w:cs="Tahoma"/>
      <w:w w:val="100"/>
      <w:position w:val="-1"/>
      <w:sz w:val="16"/>
      <w:szCs w:val="16"/>
      <w:effect w:val="none"/>
      <w:vertAlign w:val="baseline"/>
      <w:cs w:val="0"/>
      <w:em w:val="none"/>
    </w:rPr>
  </w:style>
  <w:style w:type="character" w:customStyle="1" w:styleId="Ttulo2Char">
    <w:name w:val="Título 2 Char"/>
    <w:rPr>
      <w:rFonts w:ascii="Calibri Light" w:eastAsia="Times New Roman" w:hAnsi="Calibri Light" w:cs="Times New Roman"/>
      <w:b/>
      <w:bCs/>
      <w:i/>
      <w:iCs/>
      <w:w w:val="100"/>
      <w:position w:val="-1"/>
      <w:sz w:val="28"/>
      <w:szCs w:val="28"/>
      <w:effect w:val="none"/>
      <w:vertAlign w:val="baseline"/>
      <w:cs w:val="0"/>
      <w:em w:val="none"/>
    </w:rPr>
  </w:style>
  <w:style w:type="character" w:styleId="Refdecomentrio">
    <w:name w:val="annotation reference"/>
    <w:uiPriority w:val="99"/>
    <w:semiHidden/>
    <w:unhideWhenUsed/>
    <w:rPr>
      <w:sz w:val="16"/>
      <w:szCs w:val="16"/>
    </w:rPr>
  </w:style>
  <w:style w:type="paragraph" w:styleId="Textodecomentrio">
    <w:name w:val="annotation text"/>
    <w:basedOn w:val="Normal"/>
    <w:link w:val="TextodecomentrioChar1"/>
    <w:uiPriority w:val="99"/>
    <w:semiHidden/>
    <w:unhideWhenUsed/>
    <w:pPr>
      <w:spacing w:line="240" w:lineRule="auto"/>
    </w:pPr>
    <w:rPr>
      <w:sz w:val="20"/>
      <w:szCs w:val="20"/>
    </w:rPr>
  </w:style>
  <w:style w:type="character" w:customStyle="1" w:styleId="TextodecomentrioChar">
    <w:name w:val="Texto de comentário Char"/>
    <w:basedOn w:val="Fontepargpadro"/>
    <w:rPr>
      <w:w w:val="100"/>
      <w:position w:val="-1"/>
      <w:effect w:val="none"/>
      <w:vertAlign w:val="baseline"/>
      <w:cs w:val="0"/>
      <w:em w:val="none"/>
    </w:rPr>
  </w:style>
  <w:style w:type="paragraph" w:styleId="Assuntodocomentrio">
    <w:name w:val="annotation subject"/>
    <w:basedOn w:val="Textodecomentrio"/>
    <w:next w:val="Textodecomentrio"/>
    <w:link w:val="AssuntodocomentrioChar1"/>
    <w:uiPriority w:val="99"/>
    <w:semiHidden/>
    <w:unhideWhenUsed/>
    <w:rPr>
      <w:b/>
      <w:bCs/>
    </w:rPr>
  </w:style>
  <w:style w:type="character" w:customStyle="1" w:styleId="AssuntodocomentrioChar">
    <w:name w:val="Assunto do comentário Char"/>
    <w:rPr>
      <w:b/>
      <w:bCs/>
      <w:w w:val="100"/>
      <w:position w:val="-1"/>
      <w:effect w:val="none"/>
      <w:vertAlign w:val="baseline"/>
      <w:cs w:val="0"/>
      <w:em w:val="none"/>
    </w:rPr>
  </w:style>
  <w:style w:type="paragraph" w:styleId="Reviso">
    <w:name w:val="Revision"/>
    <w:pPr>
      <w:suppressAutoHyphens/>
      <w:spacing w:line="1" w:lineRule="atLeast"/>
      <w:ind w:leftChars="-1" w:left="-1" w:hangingChars="1" w:hanging="1"/>
      <w:textDirection w:val="btLr"/>
      <w:textAlignment w:val="top"/>
      <w:outlineLvl w:val="0"/>
    </w:pPr>
    <w:rPr>
      <w:position w:val="-1"/>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character" w:customStyle="1" w:styleId="AssuntodocomentrioChar1">
    <w:name w:val="Assunto do comentário Char1"/>
    <w:basedOn w:val="TextodecomentrioChar1"/>
    <w:link w:val="Assuntodocomentrio"/>
    <w:uiPriority w:val="99"/>
    <w:semiHidden/>
    <w:rPr>
      <w:b/>
      <w:bCs/>
      <w:sz w:val="20"/>
      <w:szCs w:val="20"/>
    </w:rPr>
  </w:style>
  <w:style w:type="character" w:customStyle="1" w:styleId="TextodecomentrioChar1">
    <w:name w:val="Texto de comentário Char1"/>
    <w:link w:val="Textodecomentrio"/>
    <w:uiPriority w:val="99"/>
    <w:semiHidden/>
    <w:rPr>
      <w:sz w:val="20"/>
      <w:szCs w:val="20"/>
    </w:rPr>
  </w:style>
  <w:style w:type="paragraph" w:styleId="NormalWeb">
    <w:name w:val="Normal (Web)"/>
    <w:basedOn w:val="Normal"/>
    <w:uiPriority w:val="99"/>
    <w:semiHidden/>
    <w:unhideWhenUsed/>
    <w:rsid w:val="000B5249"/>
    <w:pPr>
      <w:suppressAutoHyphens w:val="0"/>
      <w:spacing w:before="100" w:beforeAutospacing="1" w:after="100" w:afterAutospacing="1" w:line="240" w:lineRule="auto"/>
      <w:ind w:leftChars="0" w:left="0" w:firstLineChars="0" w:firstLine="0"/>
      <w:textDirection w:val="lrTb"/>
      <w:textAlignment w:val="auto"/>
      <w:outlineLvl w:val="9"/>
    </w:pPr>
    <w:rPr>
      <w:rFonts w:eastAsia="Times New Roman"/>
      <w:positio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7357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11/relationships/people" Target="peop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VI4DAnQfRS9ofqpjgUoJdlGwbA==">AMUW2mUPAyk5rkv37Q2t/59Khd9WXM2SHQwCtuVnBxpdF4uChpMgpv0TBOnfTrilyEopp3LAJQVefI8BdUY466icYAB+AH6Vg/FV1LaiimPIl6K99sIVbgo=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2885</Words>
  <Characters>15579</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do Carmo 1</dc:creator>
  <cp:lastModifiedBy>Marina Cassel Fontoura</cp:lastModifiedBy>
  <cp:revision>6</cp:revision>
  <dcterms:created xsi:type="dcterms:W3CDTF">2020-02-29T04:02:00Z</dcterms:created>
  <dcterms:modified xsi:type="dcterms:W3CDTF">2020-07-20T17:11:00Z</dcterms:modified>
</cp:coreProperties>
</file>