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887C57" w14:textId="77777777" w:rsidR="004C4E23" w:rsidRPr="00D75645" w:rsidRDefault="004C4E23" w:rsidP="004A073D">
      <w:pPr>
        <w:pStyle w:val="XIEPEF-TTULO-PORTUGUS"/>
        <w:spacing w:after="0" w:afterAutospacing="0"/>
        <w:ind w:firstLine="0"/>
        <w:rPr>
          <w:vertAlign w:val="subscript"/>
        </w:rPr>
      </w:pPr>
    </w:p>
    <w:p w14:paraId="1916DA8B" w14:textId="77777777" w:rsidR="003F29D0" w:rsidRPr="00081448" w:rsidRDefault="003F29D0" w:rsidP="003F29D0">
      <w:pPr>
        <w:pStyle w:val="XIEPEF-TTULO-PORTUGUS"/>
        <w:spacing w:after="0" w:afterAutospacing="0"/>
        <w:ind w:firstLine="0"/>
        <w:rPr>
          <w:vertAlign w:val="subscript"/>
        </w:rPr>
      </w:pPr>
      <w:r>
        <w:t xml:space="preserve">MODELAGEM MATEMÁTICA DA PRODUTIVIDADE DE MILHO E </w:t>
      </w:r>
      <w:r w:rsidR="00431F00">
        <w:t>DOS</w:t>
      </w:r>
      <w:r>
        <w:t xml:space="preserve"> CO</w:t>
      </w:r>
      <w:r w:rsidR="00431F00">
        <w:t>MPONETES DA ESPIGA EM FUNÇÃO DO NITROGÊNIO</w:t>
      </w:r>
    </w:p>
    <w:p w14:paraId="1CCABE2C" w14:textId="77777777" w:rsidR="004A073D" w:rsidRPr="00785F03" w:rsidRDefault="004A073D" w:rsidP="004A073D">
      <w:pPr>
        <w:pStyle w:val="XIEPEF-TTULO-PORTUGUS"/>
        <w:spacing w:after="0" w:afterAutospacing="0"/>
        <w:ind w:firstLine="0"/>
        <w:rPr>
          <w:sz w:val="24"/>
          <w:szCs w:val="24"/>
        </w:rPr>
      </w:pPr>
    </w:p>
    <w:p w14:paraId="28EE4FE3" w14:textId="7E96ED3D" w:rsidR="003F29D0" w:rsidRPr="006F2EE2" w:rsidRDefault="003F29D0" w:rsidP="003F29D0">
      <w:pPr>
        <w:pStyle w:val="XIEPEF-AUTORES"/>
        <w:spacing w:after="0" w:afterAutospacing="0"/>
        <w:ind w:firstLine="0"/>
        <w:rPr>
          <w:rFonts w:cs="Arial"/>
        </w:rPr>
      </w:pPr>
      <w:r>
        <w:t>Maiqueli Louise Junges</w:t>
      </w:r>
      <w:r w:rsidRPr="000A7B20">
        <w:rPr>
          <w:vertAlign w:val="superscript"/>
        </w:rPr>
        <w:t>1</w:t>
      </w:r>
      <w:r w:rsidRPr="000A7B20">
        <w:t xml:space="preserve">, </w:t>
      </w:r>
      <w:r w:rsidR="00477744">
        <w:t>Eberton K. Dieminger</w:t>
      </w:r>
      <w:r w:rsidR="00477744">
        <w:rPr>
          <w:vertAlign w:val="superscript"/>
        </w:rPr>
        <w:t>2</w:t>
      </w:r>
      <w:r w:rsidR="00477744" w:rsidRPr="00477744">
        <w:t>,</w:t>
      </w:r>
      <w:r w:rsidR="00477744">
        <w:t xml:space="preserve"> </w:t>
      </w:r>
      <w:r>
        <w:t>Rubia Diana Mantai</w:t>
      </w:r>
      <w:r w:rsidR="00477744">
        <w:rPr>
          <w:vertAlign w:val="superscript"/>
        </w:rPr>
        <w:t>3</w:t>
      </w:r>
      <w:r w:rsidR="00477744">
        <w:t>,</w:t>
      </w:r>
      <w:r w:rsidR="006F2EE2">
        <w:t xml:space="preserve"> Fernando P. B. do Amaral</w:t>
      </w:r>
      <w:r w:rsidR="006F2EE2">
        <w:rPr>
          <w:vertAlign w:val="superscript"/>
        </w:rPr>
        <w:t>4</w:t>
      </w:r>
      <w:r w:rsidR="006F2EE2">
        <w:t xml:space="preserve"> </w:t>
      </w:r>
    </w:p>
    <w:p w14:paraId="545437FF" w14:textId="70930709" w:rsidR="00477744" w:rsidRDefault="003F29D0" w:rsidP="003F29D0">
      <w:pPr>
        <w:pStyle w:val="XIEPEF-instituiodepartamentoescola"/>
        <w:spacing w:after="0"/>
        <w:ind w:firstLine="0"/>
      </w:pPr>
      <w:r w:rsidRPr="000A7B20">
        <w:rPr>
          <w:vertAlign w:val="superscript"/>
        </w:rPr>
        <w:t>1</w:t>
      </w:r>
      <w:r>
        <w:t>Universidade Regional Integrada do Alto Uruguai e das Missões – URI, Campus de Santo Ângelo/Departamento</w:t>
      </w:r>
      <w:r w:rsidR="00477744">
        <w:t xml:space="preserve"> das Ciências Exatas e da Terra, </w:t>
      </w:r>
      <w:r>
        <w:t xml:space="preserve">E-mail: </w:t>
      </w:r>
      <w:hyperlink r:id="rId9" w:history="1">
        <w:r w:rsidR="00C13A5F" w:rsidRPr="002F28C7">
          <w:rPr>
            <w:rStyle w:val="Hyperlink"/>
          </w:rPr>
          <w:t>maiqueli_junges@hotmail.com</w:t>
        </w:r>
      </w:hyperlink>
    </w:p>
    <w:p w14:paraId="72F6F3D5" w14:textId="692FB710" w:rsidR="00477744" w:rsidRPr="00C13A5F" w:rsidRDefault="00C13A5F" w:rsidP="00C13A5F">
      <w:pPr>
        <w:pStyle w:val="XIEPEF-instituiodepartamentoescola"/>
        <w:spacing w:after="0"/>
        <w:ind w:firstLine="0"/>
        <w:rPr>
          <w:color w:val="0000FF"/>
          <w:u w:val="single"/>
        </w:rPr>
      </w:pPr>
      <w:r>
        <w:rPr>
          <w:vertAlign w:val="superscript"/>
        </w:rPr>
        <w:t>2</w:t>
      </w:r>
      <w:r w:rsidR="00477744">
        <w:t xml:space="preserve">Universidade Regional Integrada do Alto Uruguai e das Missões – URI, Campus de Santo Ângelo/Departamento das Ciências Exatas e da Terra, E-mail: </w:t>
      </w:r>
      <w:r>
        <w:t xml:space="preserve"> </w:t>
      </w:r>
      <w:hyperlink r:id="rId10" w:history="1">
        <w:r w:rsidRPr="00F40384">
          <w:rPr>
            <w:rStyle w:val="Hyperlink"/>
          </w:rPr>
          <w:t>ebertondieminger@gmail.com</w:t>
        </w:r>
      </w:hyperlink>
      <w:r w:rsidR="00477744">
        <w:t xml:space="preserve"> </w:t>
      </w:r>
    </w:p>
    <w:p w14:paraId="1B190FC6" w14:textId="0E6475C8" w:rsidR="00477744" w:rsidRDefault="00C13A5F" w:rsidP="00477744">
      <w:pPr>
        <w:pStyle w:val="XIEPEF-instituiodepartamentoescola"/>
        <w:spacing w:after="0"/>
        <w:ind w:firstLine="0"/>
      </w:pPr>
      <w:r>
        <w:rPr>
          <w:vertAlign w:val="superscript"/>
        </w:rPr>
        <w:t>3</w:t>
      </w:r>
      <w:r w:rsidR="00477744">
        <w:t xml:space="preserve">Universidade Regional Integrada do Alto Uruguai e das Missões – URI, Campus de Santo Ângelo/Departamento das Ciências Exatas e da Terra, E-mail: </w:t>
      </w:r>
      <w:hyperlink r:id="rId11" w:history="1">
        <w:r w:rsidR="00477744" w:rsidRPr="00F40384">
          <w:rPr>
            <w:rStyle w:val="Hyperlink"/>
          </w:rPr>
          <w:t>rdmantai@yahoo.com.br</w:t>
        </w:r>
      </w:hyperlink>
    </w:p>
    <w:p w14:paraId="08AAC3FB" w14:textId="10D4291B" w:rsidR="00477744" w:rsidRDefault="00C13A5F" w:rsidP="00C13A5F">
      <w:pPr>
        <w:pStyle w:val="XIEPEF-instituiodepartamentoescola"/>
        <w:tabs>
          <w:tab w:val="left" w:pos="426"/>
        </w:tabs>
        <w:spacing w:after="0"/>
        <w:ind w:firstLine="0"/>
      </w:pPr>
      <w:r>
        <w:rPr>
          <w:vertAlign w:val="superscript"/>
        </w:rPr>
        <w:t>4</w:t>
      </w:r>
      <w:r w:rsidR="00477744">
        <w:t xml:space="preserve">Universidade Regional Integrada do Alto Uruguai e das Missões – URI, Campus de Santo Ângelo/Departamento das Ciências Exatas e da Terra, E-mail: </w:t>
      </w:r>
      <w:hyperlink r:id="rId12" w:history="1">
        <w:r w:rsidR="00477744" w:rsidRPr="00F40384">
          <w:rPr>
            <w:rStyle w:val="Hyperlink"/>
          </w:rPr>
          <w:t>fernandoamaral70@yahoo.com</w:t>
        </w:r>
      </w:hyperlink>
      <w:hyperlink r:id="rId13" w:history="1"/>
    </w:p>
    <w:p w14:paraId="5C399F5C" w14:textId="77777777" w:rsidR="00EC5E43" w:rsidRPr="00785F03" w:rsidRDefault="00EC5E43" w:rsidP="004A073D">
      <w:pPr>
        <w:pStyle w:val="XIEPEF-instituiodepartamentoescola"/>
        <w:spacing w:after="0"/>
        <w:ind w:firstLine="0"/>
        <w:rPr>
          <w:sz w:val="24"/>
          <w:szCs w:val="24"/>
        </w:rPr>
      </w:pPr>
    </w:p>
    <w:p w14:paraId="29A36A15" w14:textId="77777777" w:rsidR="00F327D2" w:rsidRPr="00395899" w:rsidRDefault="00EC5E43" w:rsidP="00F327D2">
      <w:pPr>
        <w:jc w:val="both"/>
        <w:rPr>
          <w:b/>
          <w:bCs/>
        </w:rPr>
      </w:pPr>
      <w:r w:rsidRPr="006659CC">
        <w:rPr>
          <w:rFonts w:ascii="Arial" w:hAnsi="Arial" w:cs="Arial"/>
          <w:b/>
        </w:rPr>
        <w:t>RESUMO:</w:t>
      </w:r>
      <w:r>
        <w:rPr>
          <w:b/>
          <w:bCs/>
        </w:rPr>
        <w:t xml:space="preserve"> </w:t>
      </w:r>
      <w:r w:rsidR="00F327D2">
        <w:rPr>
          <w:rFonts w:ascii="Arial" w:hAnsi="Arial" w:cs="Arial"/>
        </w:rPr>
        <w:t>A modelagem</w:t>
      </w:r>
      <w:r w:rsidR="00F327D2" w:rsidRPr="00B17A02">
        <w:rPr>
          <w:rFonts w:ascii="Arial" w:hAnsi="Arial" w:cs="Arial"/>
        </w:rPr>
        <w:t xml:space="preserve"> é utilizada </w:t>
      </w:r>
      <w:r w:rsidR="00237FE1">
        <w:rPr>
          <w:rFonts w:ascii="Arial" w:hAnsi="Arial" w:cs="Arial"/>
        </w:rPr>
        <w:t>na</w:t>
      </w:r>
      <w:r w:rsidR="00F327D2" w:rsidRPr="00B17A02">
        <w:rPr>
          <w:rFonts w:ascii="Arial" w:hAnsi="Arial" w:cs="Arial"/>
        </w:rPr>
        <w:t xml:space="preserve"> simulação de culturas</w:t>
      </w:r>
      <w:r w:rsidR="00395899">
        <w:rPr>
          <w:rFonts w:ascii="Arial" w:hAnsi="Arial" w:cs="Arial"/>
        </w:rPr>
        <w:t xml:space="preserve"> e</w:t>
      </w:r>
      <w:r w:rsidR="00F327D2" w:rsidRPr="00B17A02">
        <w:rPr>
          <w:rFonts w:ascii="Arial" w:hAnsi="Arial" w:cs="Arial"/>
        </w:rPr>
        <w:t xml:space="preserve"> </w:t>
      </w:r>
      <w:r w:rsidR="00395899">
        <w:rPr>
          <w:rFonts w:ascii="Arial" w:hAnsi="Arial" w:cs="Arial"/>
        </w:rPr>
        <w:t>n</w:t>
      </w:r>
      <w:r w:rsidR="00F327D2" w:rsidRPr="00B17A02">
        <w:rPr>
          <w:rFonts w:ascii="Arial" w:hAnsi="Arial" w:cs="Arial"/>
        </w:rPr>
        <w:t>o plan</w:t>
      </w:r>
      <w:r w:rsidR="00395899">
        <w:rPr>
          <w:rFonts w:ascii="Arial" w:hAnsi="Arial" w:cs="Arial"/>
        </w:rPr>
        <w:t xml:space="preserve">ejamento de práticas culturais. O </w:t>
      </w:r>
      <w:r w:rsidR="00395899" w:rsidRPr="00795904">
        <w:rPr>
          <w:rFonts w:ascii="Arial" w:hAnsi="Arial" w:cs="Arial"/>
        </w:rPr>
        <w:t xml:space="preserve">objetivo deste trabalho consiste em determinar modelos matemáticos </w:t>
      </w:r>
      <w:r w:rsidR="00395899">
        <w:rPr>
          <w:rFonts w:ascii="Arial" w:hAnsi="Arial" w:cs="Arial"/>
        </w:rPr>
        <w:t xml:space="preserve">que simulam </w:t>
      </w:r>
      <w:r w:rsidR="00395899" w:rsidRPr="00795904">
        <w:rPr>
          <w:rFonts w:ascii="Arial" w:hAnsi="Arial" w:cs="Arial"/>
        </w:rPr>
        <w:t xml:space="preserve">a produtividade de grãos do milho e </w:t>
      </w:r>
      <w:r w:rsidR="00395899">
        <w:rPr>
          <w:rFonts w:ascii="Arial" w:hAnsi="Arial" w:cs="Arial"/>
        </w:rPr>
        <w:t>d</w:t>
      </w:r>
      <w:r w:rsidR="00395899" w:rsidRPr="00795904">
        <w:rPr>
          <w:rFonts w:ascii="Arial" w:hAnsi="Arial" w:cs="Arial"/>
        </w:rPr>
        <w:t>os componentes da espiga em função da adubação nitrogenada</w:t>
      </w:r>
      <w:r w:rsidR="00395899">
        <w:rPr>
          <w:rFonts w:ascii="Arial" w:hAnsi="Arial" w:cs="Arial"/>
        </w:rPr>
        <w:t>. O experimento</w:t>
      </w:r>
      <w:r w:rsidR="00237FE1">
        <w:rPr>
          <w:rFonts w:ascii="Arial" w:hAnsi="Arial" w:cs="Arial"/>
        </w:rPr>
        <w:t xml:space="preserve"> constituiu </w:t>
      </w:r>
      <w:r w:rsidR="00CE5560">
        <w:rPr>
          <w:rFonts w:ascii="Arial" w:hAnsi="Arial" w:cs="Arial"/>
        </w:rPr>
        <w:t>num</w:t>
      </w:r>
      <w:r w:rsidR="00237FE1" w:rsidRPr="00385CF6">
        <w:rPr>
          <w:rFonts w:ascii="Arial" w:hAnsi="Arial" w:cs="Arial"/>
        </w:rPr>
        <w:t xml:space="preserve"> delineamento de blocos casualizados com </w:t>
      </w:r>
      <w:r w:rsidR="00237FE1">
        <w:rPr>
          <w:rFonts w:ascii="Arial" w:hAnsi="Arial" w:cs="Arial"/>
        </w:rPr>
        <w:t>4 repetições, com</w:t>
      </w:r>
      <w:r w:rsidR="00237FE1" w:rsidRPr="00385CF6">
        <w:rPr>
          <w:rFonts w:ascii="Arial" w:hAnsi="Arial" w:cs="Arial"/>
        </w:rPr>
        <w:t xml:space="preserve"> </w:t>
      </w:r>
      <w:r w:rsidR="00237FE1">
        <w:rPr>
          <w:rFonts w:ascii="Arial" w:hAnsi="Arial" w:cs="Arial"/>
        </w:rPr>
        <w:t xml:space="preserve">o fator </w:t>
      </w:r>
      <w:r w:rsidR="00237FE1" w:rsidRPr="00385CF6">
        <w:rPr>
          <w:rFonts w:ascii="Arial" w:hAnsi="Arial" w:cs="Arial"/>
        </w:rPr>
        <w:t>doses de nitrogênio</w:t>
      </w:r>
      <w:r w:rsidR="00237FE1">
        <w:rPr>
          <w:rFonts w:ascii="Arial" w:hAnsi="Arial" w:cs="Arial"/>
        </w:rPr>
        <w:t xml:space="preserve">, nos níveis: </w:t>
      </w:r>
      <w:r w:rsidR="00237FE1" w:rsidRPr="00385CF6">
        <w:rPr>
          <w:rFonts w:ascii="Arial" w:hAnsi="Arial" w:cs="Arial"/>
        </w:rPr>
        <w:t>0, 80, 150 e 300 kg ha</w:t>
      </w:r>
      <w:r w:rsidR="00237FE1" w:rsidRPr="00385CF6">
        <w:rPr>
          <w:rFonts w:ascii="Arial" w:hAnsi="Arial" w:cs="Arial"/>
          <w:vertAlign w:val="superscript"/>
        </w:rPr>
        <w:t>-1</w:t>
      </w:r>
      <w:r w:rsidR="00237FE1">
        <w:rPr>
          <w:rFonts w:ascii="Arial" w:hAnsi="Arial" w:cs="Arial"/>
        </w:rPr>
        <w:t xml:space="preserve">. </w:t>
      </w:r>
      <w:r w:rsidR="00CE5560">
        <w:rPr>
          <w:rFonts w:ascii="Arial" w:hAnsi="Arial" w:cs="Arial"/>
        </w:rPr>
        <w:t>A</w:t>
      </w:r>
      <w:r w:rsidR="00F327D2">
        <w:rPr>
          <w:rFonts w:ascii="Arial" w:hAnsi="Arial" w:cs="Arial"/>
        </w:rPr>
        <w:t xml:space="preserve"> modelagem matemática traz benefícios ao sistema de agrícola, pela simulação e estimação antecipada da produtividade da cultura do milho, com modelos eficientes e precisos. </w:t>
      </w:r>
      <w:r w:rsidR="00F327D2" w:rsidRPr="00BA03EA">
        <w:rPr>
          <w:rFonts w:ascii="Arial" w:hAnsi="Arial" w:cs="Arial"/>
          <w:szCs w:val="23"/>
        </w:rPr>
        <w:t xml:space="preserve">A adubação nitrogenada influencia de forma linear crescente na produtividade de grãos e nos componentes da espiga de milho. </w:t>
      </w:r>
      <w:r w:rsidR="00F327D2">
        <w:rPr>
          <w:rFonts w:ascii="Arial" w:hAnsi="Arial" w:cs="Arial"/>
        </w:rPr>
        <w:t>A</w:t>
      </w:r>
      <w:r w:rsidR="00F327D2" w:rsidRPr="001D31B4">
        <w:rPr>
          <w:rFonts w:ascii="Arial" w:hAnsi="Arial" w:cs="Arial"/>
        </w:rPr>
        <w:t xml:space="preserve"> dose </w:t>
      </w:r>
      <w:r w:rsidR="00F327D2">
        <w:rPr>
          <w:rFonts w:ascii="Arial" w:hAnsi="Arial" w:cs="Arial"/>
        </w:rPr>
        <w:t xml:space="preserve">de </w:t>
      </w:r>
      <w:r w:rsidR="00F327D2" w:rsidRPr="001D31B4">
        <w:rPr>
          <w:rFonts w:ascii="Arial" w:hAnsi="Arial" w:cs="Arial"/>
        </w:rPr>
        <w:t>300</w:t>
      </w:r>
      <w:r w:rsidR="00F327D2">
        <w:rPr>
          <w:rFonts w:ascii="Arial" w:hAnsi="Arial" w:cs="Arial"/>
        </w:rPr>
        <w:t xml:space="preserve"> kg ha</w:t>
      </w:r>
      <w:r w:rsidR="00F327D2" w:rsidRPr="00216169">
        <w:rPr>
          <w:rFonts w:ascii="Arial" w:hAnsi="Arial" w:cs="Arial"/>
          <w:vertAlign w:val="superscript"/>
        </w:rPr>
        <w:t>-1</w:t>
      </w:r>
      <w:r w:rsidR="00F327D2" w:rsidRPr="001D31B4">
        <w:rPr>
          <w:rFonts w:ascii="Arial" w:hAnsi="Arial" w:cs="Arial"/>
        </w:rPr>
        <w:t xml:space="preserve"> de </w:t>
      </w:r>
      <w:r w:rsidR="00F327D2">
        <w:rPr>
          <w:rFonts w:ascii="Arial" w:hAnsi="Arial" w:cs="Arial"/>
        </w:rPr>
        <w:t>n</w:t>
      </w:r>
      <w:r w:rsidR="00F327D2" w:rsidRPr="001D31B4">
        <w:rPr>
          <w:rFonts w:ascii="Arial" w:hAnsi="Arial" w:cs="Arial"/>
        </w:rPr>
        <w:t>itrogênio apresentou maiores valores médio</w:t>
      </w:r>
      <w:r w:rsidR="00F327D2">
        <w:rPr>
          <w:rFonts w:ascii="Arial" w:hAnsi="Arial" w:cs="Arial"/>
        </w:rPr>
        <w:t>s de produção, entretanto, pelo elevado valor comercial e a alta contaminação ambiental, indica-se a dose de 80 kg ha</w:t>
      </w:r>
      <w:r w:rsidR="00F327D2" w:rsidRPr="004139CE">
        <w:rPr>
          <w:rFonts w:ascii="Arial" w:hAnsi="Arial" w:cs="Arial"/>
          <w:vertAlign w:val="superscript"/>
        </w:rPr>
        <w:t>-1</w:t>
      </w:r>
      <w:r w:rsidR="00F327D2">
        <w:rPr>
          <w:rFonts w:ascii="Arial" w:hAnsi="Arial" w:cs="Arial"/>
        </w:rPr>
        <w:t xml:space="preserve"> de </w:t>
      </w:r>
      <w:r w:rsidR="00F327D2" w:rsidRPr="00BA03EA">
        <w:rPr>
          <w:rFonts w:ascii="Arial" w:hAnsi="Arial" w:cs="Arial"/>
        </w:rPr>
        <w:t xml:space="preserve">nitrogênio, </w:t>
      </w:r>
      <w:r w:rsidR="00664D62">
        <w:rPr>
          <w:rFonts w:ascii="Arial" w:hAnsi="Arial" w:cs="Arial"/>
        </w:rPr>
        <w:t>sendo</w:t>
      </w:r>
      <w:r w:rsidR="00F327D2" w:rsidRPr="00BA03EA">
        <w:rPr>
          <w:rFonts w:ascii="Arial" w:hAnsi="Arial" w:cs="Arial"/>
        </w:rPr>
        <w:t xml:space="preserve"> </w:t>
      </w:r>
      <w:r w:rsidR="00664D62">
        <w:rPr>
          <w:rFonts w:ascii="Arial" w:hAnsi="Arial" w:cs="Arial"/>
        </w:rPr>
        <w:t>uma</w:t>
      </w:r>
      <w:r w:rsidR="00F327D2" w:rsidRPr="00BA03EA">
        <w:rPr>
          <w:rFonts w:ascii="Arial" w:hAnsi="Arial" w:cs="Arial"/>
        </w:rPr>
        <w:t xml:space="preserve"> dose </w:t>
      </w:r>
      <w:r w:rsidR="00664D62">
        <w:rPr>
          <w:rFonts w:ascii="Arial" w:hAnsi="Arial" w:cs="Arial"/>
        </w:rPr>
        <w:t>considerada</w:t>
      </w:r>
      <w:r w:rsidR="00F327D2" w:rsidRPr="00BA03EA">
        <w:rPr>
          <w:rFonts w:ascii="Arial" w:hAnsi="Arial" w:cs="Arial"/>
        </w:rPr>
        <w:t xml:space="preserve"> </w:t>
      </w:r>
      <w:r w:rsidR="00664D62">
        <w:rPr>
          <w:rFonts w:ascii="Arial" w:hAnsi="Arial" w:cs="Arial"/>
        </w:rPr>
        <w:t>sustentável</w:t>
      </w:r>
      <w:r w:rsidR="00F327D2" w:rsidRPr="00BA03EA">
        <w:rPr>
          <w:rFonts w:ascii="Arial" w:hAnsi="Arial" w:cs="Arial"/>
        </w:rPr>
        <w:t xml:space="preserve">. </w:t>
      </w:r>
    </w:p>
    <w:p w14:paraId="7D29836A" w14:textId="77777777" w:rsidR="003F29D0" w:rsidRDefault="003F29D0" w:rsidP="003F29D0">
      <w:pPr>
        <w:ind w:firstLine="709"/>
        <w:jc w:val="both"/>
        <w:rPr>
          <w:sz w:val="23"/>
          <w:szCs w:val="23"/>
        </w:rPr>
      </w:pPr>
      <w:r w:rsidRPr="006F697A">
        <w:rPr>
          <w:rFonts w:ascii="Arial" w:hAnsi="Arial" w:cs="Arial"/>
        </w:rPr>
        <w:t>.</w:t>
      </w:r>
      <w:r>
        <w:t xml:space="preserve"> </w:t>
      </w:r>
      <w:r w:rsidRPr="006A6448">
        <w:t xml:space="preserve"> </w:t>
      </w:r>
    </w:p>
    <w:p w14:paraId="3CA366E7" w14:textId="77777777" w:rsidR="00862ACC" w:rsidRDefault="004A073D" w:rsidP="003F29D0">
      <w:pPr>
        <w:jc w:val="both"/>
        <w:rPr>
          <w:rFonts w:ascii="Arial" w:hAnsi="Arial" w:cs="Arial"/>
        </w:rPr>
      </w:pPr>
      <w:r w:rsidRPr="004A073D">
        <w:rPr>
          <w:rFonts w:ascii="Arial" w:hAnsi="Arial" w:cs="Arial"/>
          <w:b/>
        </w:rPr>
        <w:t xml:space="preserve">Palavras Chaves: </w:t>
      </w:r>
      <w:r w:rsidR="00CE5560">
        <w:rPr>
          <w:rFonts w:ascii="Arial" w:hAnsi="Arial" w:cs="Arial"/>
        </w:rPr>
        <w:t>Equações lineares</w:t>
      </w:r>
      <w:r w:rsidR="003F29D0">
        <w:rPr>
          <w:rFonts w:ascii="Arial" w:hAnsi="Arial" w:cs="Arial"/>
        </w:rPr>
        <w:t xml:space="preserve">. </w:t>
      </w:r>
      <w:r w:rsidR="00CE5560">
        <w:rPr>
          <w:rFonts w:ascii="Arial" w:hAnsi="Arial" w:cs="Arial"/>
        </w:rPr>
        <w:t>Simulação</w:t>
      </w:r>
      <w:r w:rsidR="003F29D0">
        <w:rPr>
          <w:rFonts w:ascii="Arial" w:hAnsi="Arial" w:cs="Arial"/>
        </w:rPr>
        <w:t xml:space="preserve">. </w:t>
      </w:r>
      <w:r w:rsidR="00CE5560">
        <w:rPr>
          <w:rFonts w:ascii="Arial" w:hAnsi="Arial" w:cs="Arial"/>
        </w:rPr>
        <w:t>Aplicação matemática</w:t>
      </w:r>
      <w:r w:rsidR="003F29D0">
        <w:rPr>
          <w:rFonts w:ascii="Arial" w:hAnsi="Arial" w:cs="Arial"/>
        </w:rPr>
        <w:t>.</w:t>
      </w:r>
    </w:p>
    <w:p w14:paraId="63AF8D3F" w14:textId="77777777" w:rsidR="003F29D0" w:rsidRPr="004A073D" w:rsidRDefault="003F29D0" w:rsidP="003F29D0">
      <w:pPr>
        <w:jc w:val="both"/>
        <w:rPr>
          <w:rFonts w:ascii="Arial" w:hAnsi="Arial" w:cs="Arial"/>
          <w:b/>
        </w:rPr>
      </w:pPr>
    </w:p>
    <w:p w14:paraId="60CAA837" w14:textId="77777777" w:rsidR="00862ACC" w:rsidRDefault="00862ACC" w:rsidP="004A073D">
      <w:pPr>
        <w:pStyle w:val="Ttulo1"/>
        <w:spacing w:line="240" w:lineRule="auto"/>
        <w:rPr>
          <w:rFonts w:ascii="Arial" w:hAnsi="Arial" w:cs="Arial"/>
        </w:rPr>
      </w:pPr>
      <w:r w:rsidRPr="00B60B8A">
        <w:rPr>
          <w:rFonts w:ascii="Arial" w:hAnsi="Arial" w:cs="Arial"/>
        </w:rPr>
        <w:t xml:space="preserve">1 </w:t>
      </w:r>
      <w:r w:rsidR="00787044">
        <w:rPr>
          <w:rFonts w:ascii="Arial" w:hAnsi="Arial" w:cs="Arial"/>
        </w:rPr>
        <w:t>INTRODUÇÃO</w:t>
      </w:r>
      <w:r w:rsidR="004A073D">
        <w:rPr>
          <w:rFonts w:ascii="Arial" w:hAnsi="Arial" w:cs="Arial"/>
        </w:rPr>
        <w:t xml:space="preserve"> </w:t>
      </w:r>
    </w:p>
    <w:p w14:paraId="59A42942" w14:textId="77777777" w:rsidR="00862ACC" w:rsidRDefault="00862ACC" w:rsidP="004A073D">
      <w:pPr>
        <w:jc w:val="both"/>
      </w:pPr>
    </w:p>
    <w:p w14:paraId="09CFBCAB" w14:textId="77777777" w:rsidR="00431F00" w:rsidRDefault="00431F00" w:rsidP="00431F00">
      <w:pPr>
        <w:ind w:firstLine="708"/>
        <w:jc w:val="both"/>
        <w:rPr>
          <w:rFonts w:ascii="Arial" w:hAnsi="Arial" w:cs="Arial"/>
        </w:rPr>
      </w:pPr>
      <w:r w:rsidRPr="00570CED">
        <w:rPr>
          <w:rFonts w:ascii="Arial" w:hAnsi="Arial" w:cs="Arial"/>
        </w:rPr>
        <w:t xml:space="preserve">A modelagem matemática está muito presente na agricultura como um método de auxílio na tomada de decisão. Um modelo matemático decorre de “um sistema de equações cuja solução, dado um conjunto de dados de entrada, é representativa da resposta do processo.” (DENN, 1986). </w:t>
      </w:r>
      <w:r w:rsidR="003D09D9">
        <w:rPr>
          <w:rFonts w:ascii="Arial" w:hAnsi="Arial" w:cs="Arial"/>
          <w:lang w:val="af-ZA"/>
        </w:rPr>
        <w:t xml:space="preserve">“Um modelo nada mas é do que </w:t>
      </w:r>
      <w:r w:rsidRPr="00570CED">
        <w:rPr>
          <w:rFonts w:ascii="Arial" w:hAnsi="Arial" w:cs="Arial"/>
          <w:lang w:val="af-ZA"/>
        </w:rPr>
        <w:t>a abstração matemática de</w:t>
      </w:r>
      <w:r w:rsidR="003D09D9">
        <w:rPr>
          <w:rFonts w:ascii="Arial" w:hAnsi="Arial" w:cs="Arial"/>
          <w:lang w:val="af-ZA"/>
        </w:rPr>
        <w:t xml:space="preserve"> um</w:t>
      </w:r>
      <w:r w:rsidRPr="00570CED">
        <w:rPr>
          <w:rFonts w:ascii="Arial" w:hAnsi="Arial" w:cs="Arial"/>
          <w:lang w:val="af-ZA"/>
        </w:rPr>
        <w:t xml:space="preserve"> processo real.” (SEBORG et al., 1989). </w:t>
      </w:r>
      <w:r w:rsidR="00BF0006">
        <w:rPr>
          <w:rFonts w:ascii="Arial" w:hAnsi="Arial" w:cs="Arial"/>
          <w:lang w:val="af-ZA"/>
        </w:rPr>
        <w:t>Desta forma</w:t>
      </w:r>
      <w:r w:rsidRPr="00570CED">
        <w:rPr>
          <w:rFonts w:ascii="Arial" w:hAnsi="Arial" w:cs="Arial"/>
          <w:lang w:val="af-ZA"/>
        </w:rPr>
        <w:t xml:space="preserve">, </w:t>
      </w:r>
      <w:r w:rsidRPr="00570CED">
        <w:rPr>
          <w:rFonts w:ascii="Arial" w:hAnsi="Arial" w:cs="Arial"/>
          <w:iCs/>
        </w:rPr>
        <w:t xml:space="preserve">um modelo matemático representa </w:t>
      </w:r>
      <w:r w:rsidR="00BF0006">
        <w:rPr>
          <w:rFonts w:ascii="Arial" w:hAnsi="Arial" w:cs="Arial"/>
          <w:iCs/>
        </w:rPr>
        <w:t>as</w:t>
      </w:r>
      <w:r w:rsidRPr="00570CED">
        <w:rPr>
          <w:rFonts w:ascii="Arial" w:hAnsi="Arial" w:cs="Arial"/>
          <w:iCs/>
        </w:rPr>
        <w:t xml:space="preserve"> características observadas em um sistema real.</w:t>
      </w:r>
    </w:p>
    <w:p w14:paraId="0185B0FC" w14:textId="09AB52EA" w:rsidR="00431F00" w:rsidRDefault="003D09D9" w:rsidP="003F29D0">
      <w:pPr>
        <w:ind w:firstLine="708"/>
        <w:jc w:val="both"/>
        <w:rPr>
          <w:rFonts w:ascii="Arial" w:hAnsi="Arial" w:cs="Arial"/>
          <w:color w:val="000000"/>
        </w:rPr>
      </w:pPr>
      <w:r>
        <w:rPr>
          <w:rFonts w:ascii="Arial" w:hAnsi="Arial" w:cs="Arial"/>
        </w:rPr>
        <w:t>Na agricultura a modelagem</w:t>
      </w:r>
      <w:r w:rsidR="00421EC6" w:rsidRPr="00B17A02">
        <w:rPr>
          <w:rFonts w:ascii="Arial" w:hAnsi="Arial" w:cs="Arial"/>
        </w:rPr>
        <w:t xml:space="preserve"> é uma ferramenta utilizada na simulação do desenvolvimento de culturas para o planejamento de práticas culturais, a fim de minimizar os custos de produção, reduzir possíveis perdas com os riscos ambientais proporcionando uma maior sustentabilidade ao sistema agrícola (SILVA; BERGAMASCO, 2001), trazendo desta forma, benefícios tanto para a agricultura como para o agricultor e ao meio ambiente.</w:t>
      </w:r>
    </w:p>
    <w:p w14:paraId="00E36441" w14:textId="77777777" w:rsidR="003F29D0" w:rsidRPr="00B26360" w:rsidRDefault="003F29D0" w:rsidP="00B26360">
      <w:pPr>
        <w:ind w:firstLine="708"/>
        <w:jc w:val="both"/>
        <w:rPr>
          <w:rFonts w:ascii="Arial" w:hAnsi="Arial" w:cs="Arial"/>
          <w:shd w:val="clear" w:color="auto" w:fill="FFFFFF"/>
        </w:rPr>
      </w:pPr>
      <w:r w:rsidRPr="004C5186">
        <w:rPr>
          <w:rFonts w:ascii="Arial" w:hAnsi="Arial" w:cs="Arial"/>
          <w:color w:val="000000"/>
        </w:rPr>
        <w:t>O milho (</w:t>
      </w:r>
      <w:r w:rsidRPr="004C5186">
        <w:rPr>
          <w:rFonts w:ascii="Arial" w:hAnsi="Arial" w:cs="Arial"/>
          <w:i/>
          <w:color w:val="000000"/>
        </w:rPr>
        <w:t>Zea mays</w:t>
      </w:r>
      <w:r w:rsidRPr="004C5186">
        <w:rPr>
          <w:rFonts w:ascii="Arial" w:hAnsi="Arial" w:cs="Arial"/>
          <w:color w:val="000000"/>
        </w:rPr>
        <w:t xml:space="preserve"> L.) é uma </w:t>
      </w:r>
      <w:r w:rsidR="00BF0006">
        <w:rPr>
          <w:rFonts w:ascii="Arial" w:hAnsi="Arial" w:cs="Arial"/>
          <w:color w:val="000000"/>
        </w:rPr>
        <w:t>cultura de verão</w:t>
      </w:r>
      <w:r w:rsidRPr="004C5186">
        <w:rPr>
          <w:rFonts w:ascii="Arial" w:hAnsi="Arial" w:cs="Arial"/>
          <w:color w:val="000000"/>
        </w:rPr>
        <w:t xml:space="preserve"> </w:t>
      </w:r>
      <w:r w:rsidR="00BF0006">
        <w:rPr>
          <w:rFonts w:ascii="Arial" w:hAnsi="Arial" w:cs="Arial"/>
          <w:color w:val="000000"/>
        </w:rPr>
        <w:t>que p</w:t>
      </w:r>
      <w:r w:rsidRPr="004C5186">
        <w:rPr>
          <w:rFonts w:ascii="Arial" w:hAnsi="Arial" w:cs="Arial"/>
          <w:color w:val="000000"/>
        </w:rPr>
        <w:t xml:space="preserve">ossui uma grande importância econômica pelas suas </w:t>
      </w:r>
      <w:r w:rsidR="00BF0006">
        <w:rPr>
          <w:rFonts w:ascii="Arial" w:hAnsi="Arial" w:cs="Arial"/>
          <w:color w:val="000000"/>
        </w:rPr>
        <w:t>múltiplas formas de utilização, sendo</w:t>
      </w:r>
      <w:r w:rsidRPr="004C5186">
        <w:rPr>
          <w:rFonts w:ascii="Arial" w:hAnsi="Arial" w:cs="Arial"/>
          <w:color w:val="000000"/>
        </w:rPr>
        <w:t xml:space="preserve"> desde </w:t>
      </w:r>
      <w:r w:rsidRPr="004C5186">
        <w:rPr>
          <w:rFonts w:ascii="Arial" w:hAnsi="Arial" w:cs="Arial"/>
          <w:color w:val="000000"/>
        </w:rPr>
        <w:lastRenderedPageBreak/>
        <w:t xml:space="preserve">a alimentação </w:t>
      </w:r>
      <w:r w:rsidR="003D09D9">
        <w:rPr>
          <w:rFonts w:ascii="Arial" w:hAnsi="Arial" w:cs="Arial"/>
          <w:color w:val="000000"/>
        </w:rPr>
        <w:t xml:space="preserve">animal, humana </w:t>
      </w:r>
      <w:r w:rsidRPr="004C5186">
        <w:rPr>
          <w:rFonts w:ascii="Arial" w:hAnsi="Arial" w:cs="Arial"/>
          <w:color w:val="000000"/>
        </w:rPr>
        <w:t xml:space="preserve">até a indústria, ajudando também na rotação e diversificação de </w:t>
      </w:r>
      <w:r w:rsidRPr="00B26360">
        <w:rPr>
          <w:rFonts w:ascii="Arial" w:hAnsi="Arial" w:cs="Arial"/>
          <w:color w:val="000000"/>
        </w:rPr>
        <w:t xml:space="preserve">culturas. </w:t>
      </w:r>
      <w:r w:rsidR="003D09D9">
        <w:rPr>
          <w:rFonts w:ascii="Arial" w:hAnsi="Arial" w:cs="Arial"/>
        </w:rPr>
        <w:t>O</w:t>
      </w:r>
      <w:r w:rsidRPr="00B26360">
        <w:rPr>
          <w:rFonts w:ascii="Arial" w:hAnsi="Arial" w:cs="Arial"/>
          <w:sz w:val="28"/>
          <w:shd w:val="clear" w:color="auto" w:fill="FFFFFF"/>
        </w:rPr>
        <w:t xml:space="preserve"> </w:t>
      </w:r>
      <w:r w:rsidRPr="00B26360">
        <w:rPr>
          <w:rFonts w:ascii="Arial" w:hAnsi="Arial" w:cs="Arial"/>
          <w:shd w:val="clear" w:color="auto" w:fill="FFFFFF"/>
        </w:rPr>
        <w:t>grão é utilizado</w:t>
      </w:r>
      <w:r w:rsidR="00FC00F0" w:rsidRPr="00B26360">
        <w:rPr>
          <w:rFonts w:ascii="Arial" w:hAnsi="Arial" w:cs="Arial"/>
          <w:shd w:val="clear" w:color="auto" w:fill="FFFFFF"/>
        </w:rPr>
        <w:t xml:space="preserve"> </w:t>
      </w:r>
      <w:r w:rsidR="003D09D9">
        <w:rPr>
          <w:rFonts w:ascii="Arial" w:hAnsi="Arial" w:cs="Arial"/>
          <w:shd w:val="clear" w:color="auto" w:fill="FFFFFF"/>
        </w:rPr>
        <w:t xml:space="preserve">para </w:t>
      </w:r>
      <w:r w:rsidR="00FC00F0" w:rsidRPr="00B26360">
        <w:rPr>
          <w:rFonts w:ascii="Arial" w:hAnsi="Arial" w:cs="Arial"/>
          <w:shd w:val="clear" w:color="auto" w:fill="FFFFFF"/>
        </w:rPr>
        <w:t xml:space="preserve">alimentação </w:t>
      </w:r>
      <w:r w:rsidR="003D09D9">
        <w:rPr>
          <w:rFonts w:ascii="Arial" w:hAnsi="Arial" w:cs="Arial"/>
          <w:shd w:val="clear" w:color="auto" w:fill="FFFFFF"/>
        </w:rPr>
        <w:t>humana é</w:t>
      </w:r>
      <w:r w:rsidRPr="00B26360">
        <w:rPr>
          <w:rFonts w:ascii="Arial" w:hAnsi="Arial" w:cs="Arial"/>
          <w:shd w:val="clear" w:color="auto" w:fill="FFFFFF"/>
        </w:rPr>
        <w:t xml:space="preserve"> transformado em óleo, farinha, amido, margarina, xarope de glicose e flocos para cereais matinais, entre outros.</w:t>
      </w:r>
    </w:p>
    <w:p w14:paraId="2E89C7A4" w14:textId="77777777" w:rsidR="00B26360" w:rsidRPr="00B17A02" w:rsidRDefault="00B26360" w:rsidP="00B17A02">
      <w:pPr>
        <w:ind w:firstLine="708"/>
        <w:jc w:val="both"/>
        <w:rPr>
          <w:rFonts w:ascii="Arial" w:hAnsi="Arial" w:cs="Arial"/>
          <w:color w:val="000000"/>
        </w:rPr>
      </w:pPr>
      <w:r w:rsidRPr="00B26360">
        <w:rPr>
          <w:rFonts w:ascii="Arial" w:hAnsi="Arial" w:cs="Arial"/>
        </w:rPr>
        <w:t>Técnicas de manejo que proporcionem uma elevada produtividade de grãos com qualidade industrial satisfatória é fundamental aos produtores, sendo a adubação nitrogenada um fator de forte influência na produtividade da cultura.</w:t>
      </w:r>
      <w:r w:rsidRPr="00B26360">
        <w:rPr>
          <w:rFonts w:ascii="Arial" w:hAnsi="Arial" w:cs="Arial"/>
          <w:color w:val="000000"/>
        </w:rPr>
        <w:t xml:space="preserve"> Desta forma, a dose e o momento de aplicação do N-fertilizante são fundamentais para incrementar a produção de grãos e biomassa (FLORES et al., 2012). No entanto, a busca por altas produtividades pode elevar as doses de adubação com N-fertilizante</w:t>
      </w:r>
      <w:r w:rsidR="00DA7858">
        <w:rPr>
          <w:rFonts w:ascii="Arial" w:hAnsi="Arial" w:cs="Arial"/>
          <w:color w:val="000000"/>
        </w:rPr>
        <w:t>,</w:t>
      </w:r>
      <w:r w:rsidRPr="00B26360">
        <w:rPr>
          <w:rFonts w:ascii="Arial" w:hAnsi="Arial" w:cs="Arial"/>
          <w:color w:val="000000"/>
        </w:rPr>
        <w:t xml:space="preserve"> aumentando os custos de produção a ponto de tornar a cultura economicamente inviável, além de danos ambientais </w:t>
      </w:r>
      <w:r w:rsidRPr="00B17A02">
        <w:rPr>
          <w:rFonts w:ascii="Arial" w:hAnsi="Arial" w:cs="Arial"/>
          <w:color w:val="000000"/>
        </w:rPr>
        <w:t xml:space="preserve">(BARRACLOUGH et al., 2010). </w:t>
      </w:r>
    </w:p>
    <w:p w14:paraId="76BC9C20" w14:textId="77777777" w:rsidR="003F29D0" w:rsidRPr="00795904" w:rsidRDefault="00B17A02" w:rsidP="003F29D0">
      <w:pPr>
        <w:ind w:firstLine="708"/>
        <w:jc w:val="both"/>
        <w:rPr>
          <w:rFonts w:ascii="Arial" w:hAnsi="Arial" w:cs="Arial"/>
        </w:rPr>
      </w:pPr>
      <w:r w:rsidRPr="00B17A02">
        <w:rPr>
          <w:rFonts w:ascii="Arial" w:hAnsi="Arial" w:cs="Arial"/>
        </w:rPr>
        <w:t xml:space="preserve">Portanto, através dos modelos matemáticos, há a possibilidade de fazer previsões antecipadas, ajudando a prosseguir com projetos ou modifica-los de </w:t>
      </w:r>
      <w:r w:rsidRPr="00795904">
        <w:rPr>
          <w:rFonts w:ascii="Arial" w:hAnsi="Arial" w:cs="Arial"/>
        </w:rPr>
        <w:t>antemão.</w:t>
      </w:r>
      <w:r w:rsidR="00421EC6" w:rsidRPr="00795904">
        <w:rPr>
          <w:rFonts w:ascii="Arial" w:hAnsi="Arial" w:cs="Arial"/>
        </w:rPr>
        <w:t xml:space="preserve"> O objetivo deste trabalho </w:t>
      </w:r>
      <w:r w:rsidR="00795904" w:rsidRPr="00795904">
        <w:rPr>
          <w:rFonts w:ascii="Arial" w:hAnsi="Arial" w:cs="Arial"/>
        </w:rPr>
        <w:t>consiste em</w:t>
      </w:r>
      <w:r w:rsidR="003F29D0" w:rsidRPr="00795904">
        <w:rPr>
          <w:rFonts w:ascii="Arial" w:hAnsi="Arial" w:cs="Arial"/>
        </w:rPr>
        <w:t xml:space="preserve"> </w:t>
      </w:r>
      <w:r w:rsidR="00421EC6" w:rsidRPr="00795904">
        <w:rPr>
          <w:rFonts w:ascii="Arial" w:hAnsi="Arial" w:cs="Arial"/>
        </w:rPr>
        <w:t xml:space="preserve">determinar modelos matemáticos </w:t>
      </w:r>
      <w:r w:rsidR="00395899">
        <w:rPr>
          <w:rFonts w:ascii="Arial" w:hAnsi="Arial" w:cs="Arial"/>
        </w:rPr>
        <w:t>que simula</w:t>
      </w:r>
      <w:r w:rsidR="00795904">
        <w:rPr>
          <w:rFonts w:ascii="Arial" w:hAnsi="Arial" w:cs="Arial"/>
        </w:rPr>
        <w:t xml:space="preserve">m </w:t>
      </w:r>
      <w:r w:rsidR="00421EC6" w:rsidRPr="00795904">
        <w:rPr>
          <w:rFonts w:ascii="Arial" w:hAnsi="Arial" w:cs="Arial"/>
        </w:rPr>
        <w:t xml:space="preserve">a produtividade de grãos do milho e </w:t>
      </w:r>
      <w:r w:rsidR="00795904">
        <w:rPr>
          <w:rFonts w:ascii="Arial" w:hAnsi="Arial" w:cs="Arial"/>
        </w:rPr>
        <w:t>d</w:t>
      </w:r>
      <w:r w:rsidR="00421EC6" w:rsidRPr="00795904">
        <w:rPr>
          <w:rFonts w:ascii="Arial" w:hAnsi="Arial" w:cs="Arial"/>
        </w:rPr>
        <w:t>os componentes da espiga em</w:t>
      </w:r>
      <w:r w:rsidR="00795904" w:rsidRPr="00795904">
        <w:rPr>
          <w:rFonts w:ascii="Arial" w:hAnsi="Arial" w:cs="Arial"/>
        </w:rPr>
        <w:t xml:space="preserve"> função da adubação nitrogenad</w:t>
      </w:r>
      <w:r w:rsidR="003F29D0" w:rsidRPr="00795904">
        <w:rPr>
          <w:rFonts w:ascii="Arial" w:hAnsi="Arial" w:cs="Arial"/>
        </w:rPr>
        <w:t>a</w:t>
      </w:r>
      <w:r w:rsidR="00795904">
        <w:rPr>
          <w:rFonts w:ascii="Arial" w:hAnsi="Arial" w:cs="Arial"/>
        </w:rPr>
        <w:t>, verificando a influência deste nutriente para a planta</w:t>
      </w:r>
      <w:r w:rsidR="003F29D0" w:rsidRPr="00795904">
        <w:rPr>
          <w:rFonts w:ascii="Arial" w:hAnsi="Arial" w:cs="Arial"/>
        </w:rPr>
        <w:t xml:space="preserve">. </w:t>
      </w:r>
    </w:p>
    <w:p w14:paraId="3CBE7C5C" w14:textId="77777777" w:rsidR="00862ACC" w:rsidRDefault="00862ACC" w:rsidP="004A073D">
      <w:pPr>
        <w:jc w:val="both"/>
      </w:pPr>
    </w:p>
    <w:p w14:paraId="72B5B9E6" w14:textId="77777777" w:rsidR="00862ACC" w:rsidRDefault="00787044" w:rsidP="004A073D">
      <w:pPr>
        <w:pStyle w:val="Ttulo1"/>
        <w:spacing w:line="240" w:lineRule="auto"/>
        <w:rPr>
          <w:rFonts w:ascii="Arial" w:hAnsi="Arial" w:cs="Arial"/>
        </w:rPr>
      </w:pPr>
      <w:r>
        <w:rPr>
          <w:rFonts w:ascii="Arial" w:hAnsi="Arial" w:cs="Arial"/>
        </w:rPr>
        <w:t>2 METODOLOGIA</w:t>
      </w:r>
      <w:r w:rsidR="00A90845">
        <w:rPr>
          <w:rFonts w:ascii="Arial" w:hAnsi="Arial" w:cs="Arial"/>
        </w:rPr>
        <w:t>/</w:t>
      </w:r>
      <w:r w:rsidR="00A90845" w:rsidRPr="00A90845">
        <w:rPr>
          <w:rFonts w:ascii="Arial" w:hAnsi="Arial" w:cs="Arial"/>
        </w:rPr>
        <w:t xml:space="preserve"> </w:t>
      </w:r>
      <w:r w:rsidR="00A90845" w:rsidRPr="00B60B8A">
        <w:rPr>
          <w:rFonts w:ascii="Arial" w:hAnsi="Arial" w:cs="Arial"/>
        </w:rPr>
        <w:t>DETALHAMENTO DAS ATIVIDADES</w:t>
      </w:r>
    </w:p>
    <w:p w14:paraId="40A99CA6" w14:textId="77777777" w:rsidR="00862ACC" w:rsidRDefault="00862ACC" w:rsidP="004A073D">
      <w:pPr>
        <w:jc w:val="both"/>
      </w:pPr>
    </w:p>
    <w:p w14:paraId="45EB5BF4" w14:textId="77777777" w:rsidR="003F29D0" w:rsidRPr="00385CF6" w:rsidRDefault="003F29D0" w:rsidP="00DA7858">
      <w:pPr>
        <w:ind w:firstLine="709"/>
        <w:jc w:val="both"/>
        <w:rPr>
          <w:rFonts w:ascii="Arial" w:hAnsi="Arial" w:cs="Arial"/>
        </w:rPr>
      </w:pPr>
      <w:r w:rsidRPr="00B029C5">
        <w:rPr>
          <w:rFonts w:ascii="Arial" w:hAnsi="Arial" w:cs="Arial"/>
        </w:rPr>
        <w:t xml:space="preserve">O estudo foi desenvolvido na área experimental da Universidade Regional Integrada do Alto Uruguai e das Missões (URI) no </w:t>
      </w:r>
      <w:r w:rsidR="00DA7858">
        <w:rPr>
          <w:rFonts w:ascii="Arial" w:hAnsi="Arial" w:cs="Arial"/>
        </w:rPr>
        <w:t>município de Santo Ângelo – RS. R</w:t>
      </w:r>
      <w:r w:rsidRPr="00385CF6">
        <w:rPr>
          <w:rFonts w:ascii="Arial" w:hAnsi="Arial" w:cs="Arial"/>
        </w:rPr>
        <w:t>ealiz</w:t>
      </w:r>
      <w:r w:rsidR="00DA7858">
        <w:rPr>
          <w:rFonts w:ascii="Arial" w:hAnsi="Arial" w:cs="Arial"/>
        </w:rPr>
        <w:t xml:space="preserve">ado durante a </w:t>
      </w:r>
      <w:r w:rsidRPr="00385CF6">
        <w:rPr>
          <w:rFonts w:ascii="Arial" w:hAnsi="Arial" w:cs="Arial"/>
        </w:rPr>
        <w:t>safra agrícola de 2016/2017, constituindo um delineamento de blocos casualizados com quatro repetições seguindo um esquema unifatorial tendo como fator, doses de nitrogênio</w:t>
      </w:r>
      <w:r w:rsidR="00DA7858">
        <w:rPr>
          <w:rFonts w:ascii="Arial" w:hAnsi="Arial" w:cs="Arial"/>
        </w:rPr>
        <w:t xml:space="preserve">, representado pelos seguintes níveis: </w:t>
      </w:r>
      <w:r w:rsidRPr="00385CF6">
        <w:rPr>
          <w:rFonts w:ascii="Arial" w:hAnsi="Arial" w:cs="Arial"/>
        </w:rPr>
        <w:t>0, 80, 150 e 300 kg ha</w:t>
      </w:r>
      <w:r w:rsidRPr="00385CF6">
        <w:rPr>
          <w:rFonts w:ascii="Arial" w:hAnsi="Arial" w:cs="Arial"/>
          <w:vertAlign w:val="superscript"/>
        </w:rPr>
        <w:t>-1</w:t>
      </w:r>
      <w:r w:rsidR="00D14A8A">
        <w:rPr>
          <w:rFonts w:ascii="Arial" w:hAnsi="Arial" w:cs="Arial"/>
        </w:rPr>
        <w:t>,</w:t>
      </w:r>
      <w:r w:rsidRPr="00385CF6">
        <w:rPr>
          <w:rFonts w:ascii="Arial" w:hAnsi="Arial" w:cs="Arial"/>
        </w:rPr>
        <w:t xml:space="preserve"> em sistema de sucessão de alta liberação de N-residual (soja), conforme Figura </w:t>
      </w:r>
      <w:r w:rsidR="009D0B36">
        <w:rPr>
          <w:rFonts w:ascii="Arial" w:hAnsi="Arial" w:cs="Arial"/>
        </w:rPr>
        <w:t>1</w:t>
      </w:r>
      <w:r w:rsidRPr="00385CF6">
        <w:rPr>
          <w:rFonts w:ascii="Arial" w:hAnsi="Arial" w:cs="Arial"/>
        </w:rPr>
        <w:t>.</w:t>
      </w:r>
    </w:p>
    <w:p w14:paraId="71337CB3" w14:textId="77777777" w:rsidR="003F29D0" w:rsidRDefault="003F29D0" w:rsidP="003F29D0">
      <w:pPr>
        <w:ind w:firstLine="709"/>
        <w:jc w:val="both"/>
        <w:rPr>
          <w:rFonts w:ascii="Arial" w:hAnsi="Arial" w:cs="Arial"/>
          <w:color w:val="4F81BD"/>
          <w:sz w:val="16"/>
          <w:szCs w:val="16"/>
        </w:rPr>
      </w:pPr>
    </w:p>
    <w:p w14:paraId="5F43CFCB" w14:textId="77777777" w:rsidR="003F29D0" w:rsidRPr="00B029C5" w:rsidRDefault="003F29D0" w:rsidP="003F29D0">
      <w:pPr>
        <w:ind w:firstLine="709"/>
        <w:jc w:val="both"/>
        <w:rPr>
          <w:rFonts w:ascii="Arial" w:hAnsi="Arial" w:cs="Arial"/>
          <w:color w:val="4F81BD"/>
          <w:sz w:val="16"/>
          <w:szCs w:val="16"/>
        </w:rPr>
      </w:pPr>
    </w:p>
    <w:p w14:paraId="478786D2" w14:textId="6BC81DDC" w:rsidR="003F29D0" w:rsidRDefault="00B23AD2" w:rsidP="003F29D0">
      <w:pPr>
        <w:jc w:val="center"/>
      </w:pPr>
      <w:r>
        <w:rPr>
          <w:noProof/>
        </w:rPr>
        <w:drawing>
          <wp:inline distT="0" distB="0" distL="0" distR="0" wp14:anchorId="0F9DD1B3" wp14:editId="62121BFA">
            <wp:extent cx="5353050" cy="1485900"/>
            <wp:effectExtent l="19050" t="19050" r="19050" b="19050"/>
            <wp:docPr id="1"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53050" cy="1485900"/>
                    </a:xfrm>
                    <a:prstGeom prst="rect">
                      <a:avLst/>
                    </a:prstGeom>
                    <a:noFill/>
                    <a:ln w="9525" cmpd="sng">
                      <a:solidFill>
                        <a:srgbClr val="000000"/>
                      </a:solidFill>
                      <a:miter lim="800000"/>
                      <a:headEnd/>
                      <a:tailEnd/>
                    </a:ln>
                    <a:effectLst/>
                  </pic:spPr>
                </pic:pic>
              </a:graphicData>
            </a:graphic>
          </wp:inline>
        </w:drawing>
      </w:r>
    </w:p>
    <w:p w14:paraId="354C0B98" w14:textId="77777777" w:rsidR="003F29D0" w:rsidRPr="00D14A8A" w:rsidRDefault="003F29D0" w:rsidP="003F29D0">
      <w:pPr>
        <w:jc w:val="both"/>
        <w:rPr>
          <w:rFonts w:ascii="Arial" w:hAnsi="Arial" w:cs="Arial"/>
        </w:rPr>
      </w:pPr>
      <w:r w:rsidRPr="00D14A8A">
        <w:rPr>
          <w:rFonts w:ascii="Arial" w:hAnsi="Arial" w:cs="Arial"/>
        </w:rPr>
        <w:t xml:space="preserve">Figura </w:t>
      </w:r>
      <w:r w:rsidR="009D0B36">
        <w:rPr>
          <w:rFonts w:ascii="Arial" w:hAnsi="Arial" w:cs="Arial"/>
        </w:rPr>
        <w:t>1</w:t>
      </w:r>
      <w:r w:rsidRPr="00D14A8A">
        <w:rPr>
          <w:rFonts w:ascii="Arial" w:hAnsi="Arial" w:cs="Arial"/>
        </w:rPr>
        <w:t xml:space="preserve">. Detalhamento do experimento em </w:t>
      </w:r>
      <w:r w:rsidR="00D14A8A" w:rsidRPr="00D14A8A">
        <w:rPr>
          <w:rFonts w:ascii="Arial" w:hAnsi="Arial" w:cs="Arial"/>
        </w:rPr>
        <w:t>campo pelas doses de nitrogênio</w:t>
      </w:r>
    </w:p>
    <w:p w14:paraId="41658FE0" w14:textId="77777777" w:rsidR="003F29D0" w:rsidRDefault="003F29D0" w:rsidP="003F29D0">
      <w:pPr>
        <w:jc w:val="both"/>
      </w:pPr>
    </w:p>
    <w:p w14:paraId="704D4D0E" w14:textId="77777777" w:rsidR="003F29D0" w:rsidRDefault="003F29D0" w:rsidP="003F29D0">
      <w:pPr>
        <w:ind w:firstLine="708"/>
        <w:jc w:val="both"/>
        <w:rPr>
          <w:rFonts w:ascii="Arial" w:hAnsi="Arial" w:cs="Arial"/>
        </w:rPr>
      </w:pPr>
      <w:r w:rsidRPr="00385CF6">
        <w:rPr>
          <w:rFonts w:ascii="Arial" w:hAnsi="Arial" w:cs="Arial"/>
        </w:rPr>
        <w:t xml:space="preserve">Cada parcela </w:t>
      </w:r>
      <w:r w:rsidR="00D14A8A">
        <w:rPr>
          <w:rFonts w:ascii="Arial" w:hAnsi="Arial" w:cs="Arial"/>
        </w:rPr>
        <w:t>foi constituída de</w:t>
      </w:r>
      <w:r w:rsidR="00CE5560">
        <w:rPr>
          <w:rFonts w:ascii="Arial" w:hAnsi="Arial" w:cs="Arial"/>
        </w:rPr>
        <w:t xml:space="preserve"> 2,25 m de largura por</w:t>
      </w:r>
      <w:r w:rsidRPr="00385CF6">
        <w:rPr>
          <w:rFonts w:ascii="Arial" w:hAnsi="Arial" w:cs="Arial"/>
        </w:rPr>
        <w:t xml:space="preserve"> 3,5 m de comprimento, totalizando 7,9 m² por unidade experimental. Os ensaios instalados a campo obedeceram a época recomendada para semeadura. A densidade populacional utilizada foi determinada de acordo com as indicações técnicas da cultura, sendo de 6 a 7 plantas por metro quadrado, numa </w:t>
      </w:r>
      <w:r w:rsidR="00AB032B">
        <w:rPr>
          <w:rFonts w:ascii="Arial" w:hAnsi="Arial" w:cs="Arial"/>
        </w:rPr>
        <w:t>estimativa de produtividade de 4</w:t>
      </w:r>
      <w:r w:rsidRPr="00385CF6">
        <w:rPr>
          <w:rFonts w:ascii="Arial" w:hAnsi="Arial" w:cs="Arial"/>
        </w:rPr>
        <w:t xml:space="preserve"> t ha</w:t>
      </w:r>
      <w:r w:rsidRPr="00385CF6">
        <w:rPr>
          <w:rFonts w:ascii="Arial" w:hAnsi="Arial" w:cs="Arial"/>
          <w:vertAlign w:val="superscript"/>
        </w:rPr>
        <w:t>-1</w:t>
      </w:r>
      <w:r w:rsidRPr="00385CF6">
        <w:rPr>
          <w:rFonts w:ascii="Arial" w:hAnsi="Arial" w:cs="Arial"/>
        </w:rPr>
        <w:t>. A semeadura foi realizada mecanicamente, através de uma semeadora-adubadora constituída de 7 linhas, espaçadas em 0,45 m</w:t>
      </w:r>
      <w:r>
        <w:rPr>
          <w:rFonts w:ascii="Arial" w:hAnsi="Arial" w:cs="Arial"/>
        </w:rPr>
        <w:t xml:space="preserve">. </w:t>
      </w:r>
    </w:p>
    <w:p w14:paraId="6091F344" w14:textId="77777777" w:rsidR="003F29D0" w:rsidRDefault="003F29D0" w:rsidP="003F29D0">
      <w:pPr>
        <w:ind w:firstLine="708"/>
        <w:jc w:val="both"/>
        <w:rPr>
          <w:rFonts w:ascii="Arial" w:hAnsi="Arial" w:cs="Arial"/>
        </w:rPr>
      </w:pPr>
      <w:r w:rsidRPr="00385CF6">
        <w:rPr>
          <w:rFonts w:ascii="Arial" w:hAnsi="Arial" w:cs="Arial"/>
        </w:rPr>
        <w:lastRenderedPageBreak/>
        <w:t>A adubação nitrogenada de cobertura foi aplicada na fase V</w:t>
      </w:r>
      <w:r w:rsidRPr="00385CF6">
        <w:rPr>
          <w:rFonts w:ascii="Arial" w:hAnsi="Arial" w:cs="Arial"/>
          <w:vertAlign w:val="subscript"/>
        </w:rPr>
        <w:t>3</w:t>
      </w:r>
      <w:r w:rsidRPr="00385CF6">
        <w:rPr>
          <w:rFonts w:ascii="Arial" w:hAnsi="Arial" w:cs="Arial"/>
        </w:rPr>
        <w:t>/V</w:t>
      </w:r>
      <w:r w:rsidRPr="00385CF6">
        <w:rPr>
          <w:rFonts w:ascii="Arial" w:hAnsi="Arial" w:cs="Arial"/>
          <w:vertAlign w:val="subscript"/>
        </w:rPr>
        <w:t>4</w:t>
      </w:r>
      <w:r w:rsidRPr="00385CF6">
        <w:rPr>
          <w:rFonts w:ascii="Arial" w:hAnsi="Arial" w:cs="Arial"/>
        </w:rPr>
        <w:t xml:space="preserve"> (50% da dose) e em V</w:t>
      </w:r>
      <w:r w:rsidRPr="00385CF6">
        <w:rPr>
          <w:rFonts w:ascii="Arial" w:hAnsi="Arial" w:cs="Arial"/>
          <w:vertAlign w:val="subscript"/>
        </w:rPr>
        <w:t>6</w:t>
      </w:r>
      <w:r w:rsidRPr="00385CF6">
        <w:rPr>
          <w:rFonts w:ascii="Arial" w:hAnsi="Arial" w:cs="Arial"/>
        </w:rPr>
        <w:t>/V</w:t>
      </w:r>
      <w:r w:rsidRPr="00385CF6">
        <w:rPr>
          <w:rFonts w:ascii="Arial" w:hAnsi="Arial" w:cs="Arial"/>
          <w:vertAlign w:val="subscript"/>
        </w:rPr>
        <w:t>7</w:t>
      </w:r>
      <w:r w:rsidRPr="00385CF6">
        <w:rPr>
          <w:rFonts w:ascii="Arial" w:hAnsi="Arial" w:cs="Arial"/>
        </w:rPr>
        <w:t xml:space="preserve"> (50% da dose) a lanço com fonte ureia, com dose determinada pelo nível de tratamento de cada parcela. </w:t>
      </w:r>
    </w:p>
    <w:p w14:paraId="5A2E682B" w14:textId="77777777" w:rsidR="003F29D0" w:rsidRPr="00385CF6" w:rsidRDefault="003F29D0" w:rsidP="003F29D0">
      <w:pPr>
        <w:ind w:firstLine="708"/>
        <w:jc w:val="both"/>
        <w:rPr>
          <w:rFonts w:ascii="Arial" w:hAnsi="Arial" w:cs="Arial"/>
        </w:rPr>
      </w:pPr>
      <w:r w:rsidRPr="00385CF6">
        <w:rPr>
          <w:rFonts w:ascii="Arial" w:hAnsi="Arial" w:cs="Arial"/>
        </w:rPr>
        <w:t>Os dados analisados, tanto a campo como em laboratório, atendem os seguintes caracteres que compõem a produtividade da cultura:</w:t>
      </w:r>
    </w:p>
    <w:p w14:paraId="415F2C1D" w14:textId="77777777" w:rsidR="003F29D0" w:rsidRPr="00D14A8A" w:rsidRDefault="003F29D0" w:rsidP="003F29D0">
      <w:pPr>
        <w:tabs>
          <w:tab w:val="left" w:pos="1701"/>
        </w:tabs>
        <w:jc w:val="both"/>
        <w:rPr>
          <w:rFonts w:ascii="Arial" w:hAnsi="Arial" w:cs="Arial"/>
        </w:rPr>
      </w:pPr>
      <w:r w:rsidRPr="00385CF6">
        <w:rPr>
          <w:rFonts w:ascii="Arial" w:hAnsi="Arial" w:cs="Arial"/>
        </w:rPr>
        <w:t>* PG – estimativa da produtividade de grãos: para estimativa da produtividade de grãos foi utilizada a massa de grãos proveniente da colhei</w:t>
      </w:r>
      <w:r w:rsidR="00D14A8A">
        <w:rPr>
          <w:rFonts w:ascii="Arial" w:hAnsi="Arial" w:cs="Arial"/>
        </w:rPr>
        <w:t>ta de cada parcela, e transformada para unidade kg ha</w:t>
      </w:r>
      <w:r w:rsidR="00D14A8A" w:rsidRPr="00D14A8A">
        <w:rPr>
          <w:rFonts w:ascii="Arial" w:hAnsi="Arial" w:cs="Arial"/>
          <w:vertAlign w:val="superscript"/>
        </w:rPr>
        <w:t>-1</w:t>
      </w:r>
      <w:r w:rsidR="00D14A8A">
        <w:rPr>
          <w:rFonts w:ascii="Arial" w:hAnsi="Arial" w:cs="Arial"/>
        </w:rPr>
        <w:t>.</w:t>
      </w:r>
    </w:p>
    <w:p w14:paraId="7B2C1CFD" w14:textId="77777777" w:rsidR="003F29D0" w:rsidRPr="00385CF6" w:rsidRDefault="003F29D0" w:rsidP="003F29D0">
      <w:pPr>
        <w:jc w:val="both"/>
        <w:rPr>
          <w:rFonts w:ascii="Arial" w:hAnsi="Arial" w:cs="Arial"/>
        </w:rPr>
      </w:pPr>
      <w:r w:rsidRPr="00385CF6">
        <w:rPr>
          <w:rFonts w:ascii="Arial" w:hAnsi="Arial" w:cs="Arial"/>
        </w:rPr>
        <w:t>* ME – massa da espiga: foi analisada através da pesagem em balança de precisão espigas colhida aleatoriamente na parcela.</w:t>
      </w:r>
    </w:p>
    <w:p w14:paraId="6661088C" w14:textId="77777777" w:rsidR="003F29D0" w:rsidRPr="00385CF6" w:rsidRDefault="003F29D0" w:rsidP="003F29D0">
      <w:pPr>
        <w:jc w:val="both"/>
        <w:rPr>
          <w:rFonts w:ascii="Arial" w:hAnsi="Arial" w:cs="Arial"/>
        </w:rPr>
      </w:pPr>
      <w:r w:rsidRPr="00385CF6">
        <w:rPr>
          <w:rFonts w:ascii="Arial" w:hAnsi="Arial" w:cs="Arial"/>
        </w:rPr>
        <w:t xml:space="preserve">* NFE – número de fileira de grãos da espiga: foi realizada através da contagem das fileiras de grãos das espigas colhidas </w:t>
      </w:r>
      <w:r w:rsidR="00DC448F" w:rsidRPr="00385CF6">
        <w:rPr>
          <w:rFonts w:ascii="Arial" w:hAnsi="Arial" w:cs="Arial"/>
        </w:rPr>
        <w:t xml:space="preserve">aleatoriamente </w:t>
      </w:r>
      <w:r w:rsidRPr="00385CF6">
        <w:rPr>
          <w:rFonts w:ascii="Arial" w:hAnsi="Arial" w:cs="Arial"/>
        </w:rPr>
        <w:t xml:space="preserve">na parcela. </w:t>
      </w:r>
    </w:p>
    <w:p w14:paraId="3391DFC4" w14:textId="77777777" w:rsidR="003F29D0" w:rsidRPr="00385CF6" w:rsidRDefault="003F29D0" w:rsidP="003F29D0">
      <w:pPr>
        <w:jc w:val="both"/>
        <w:rPr>
          <w:rFonts w:ascii="Arial" w:hAnsi="Arial" w:cs="Arial"/>
        </w:rPr>
      </w:pPr>
      <w:r w:rsidRPr="00385CF6">
        <w:rPr>
          <w:rFonts w:ascii="Arial" w:hAnsi="Arial" w:cs="Arial"/>
        </w:rPr>
        <w:t xml:space="preserve">* NGE – número de grãos da espiga: foi realizada através da contagem dos grãos das espigas colhidas aleatoriamente na parcela. </w:t>
      </w:r>
    </w:p>
    <w:p w14:paraId="7E42342C" w14:textId="77777777" w:rsidR="003F29D0" w:rsidRPr="00385CF6" w:rsidRDefault="003F29D0" w:rsidP="003F29D0">
      <w:pPr>
        <w:jc w:val="both"/>
        <w:rPr>
          <w:rFonts w:ascii="Arial" w:hAnsi="Arial" w:cs="Arial"/>
        </w:rPr>
      </w:pPr>
      <w:r w:rsidRPr="00385CF6">
        <w:rPr>
          <w:rFonts w:ascii="Arial" w:hAnsi="Arial" w:cs="Arial"/>
        </w:rPr>
        <w:t xml:space="preserve">* MGE – massa do grão da espiga: foram utilizados os grãos anteriormente trilhados e pesados em balança de precisão. </w:t>
      </w:r>
    </w:p>
    <w:p w14:paraId="4CD8713F" w14:textId="77777777" w:rsidR="003F29D0" w:rsidRPr="00385CF6" w:rsidRDefault="00DC448F" w:rsidP="003F29D0">
      <w:pPr>
        <w:jc w:val="both"/>
        <w:rPr>
          <w:rFonts w:ascii="Arial" w:hAnsi="Arial" w:cs="Arial"/>
        </w:rPr>
      </w:pPr>
      <w:r>
        <w:rPr>
          <w:rFonts w:ascii="Arial" w:hAnsi="Arial" w:cs="Arial"/>
        </w:rPr>
        <w:t>* MS – massa do sabugo</w:t>
      </w:r>
      <w:r w:rsidR="003F29D0" w:rsidRPr="00385CF6">
        <w:rPr>
          <w:rFonts w:ascii="Arial" w:hAnsi="Arial" w:cs="Arial"/>
        </w:rPr>
        <w:t xml:space="preserve">: obtida através da diferença entre massa da espiga e massa de grãos da espiga. </w:t>
      </w:r>
    </w:p>
    <w:p w14:paraId="267D6211" w14:textId="77777777" w:rsidR="003F29D0" w:rsidRPr="00385CF6" w:rsidRDefault="003F29D0" w:rsidP="003F29D0">
      <w:pPr>
        <w:jc w:val="both"/>
        <w:rPr>
          <w:rFonts w:ascii="Arial" w:hAnsi="Arial" w:cs="Arial"/>
        </w:rPr>
      </w:pPr>
      <w:r w:rsidRPr="00385CF6">
        <w:rPr>
          <w:rFonts w:ascii="Arial" w:hAnsi="Arial" w:cs="Arial"/>
        </w:rPr>
        <w:t>* CE – comprimento da espiga: foi determinado por mensuração com auxílio de régua.</w:t>
      </w:r>
      <w:r w:rsidRPr="00385CF6">
        <w:rPr>
          <w:rFonts w:ascii="Arial" w:hAnsi="Arial" w:cs="Arial"/>
        </w:rPr>
        <w:tab/>
        <w:t xml:space="preserve"> </w:t>
      </w:r>
    </w:p>
    <w:p w14:paraId="3327FA65" w14:textId="77777777" w:rsidR="003F29D0" w:rsidRDefault="003F29D0" w:rsidP="003F29D0">
      <w:pPr>
        <w:ind w:firstLine="708"/>
        <w:jc w:val="both"/>
        <w:rPr>
          <w:rFonts w:ascii="Arial" w:hAnsi="Arial" w:cs="Arial"/>
        </w:rPr>
      </w:pPr>
      <w:r w:rsidRPr="00385CF6">
        <w:rPr>
          <w:rFonts w:ascii="Arial" w:hAnsi="Arial" w:cs="Arial"/>
        </w:rPr>
        <w:t>Realizou-se a análise de variância</w:t>
      </w:r>
      <w:r w:rsidR="008169E4">
        <w:rPr>
          <w:rFonts w:ascii="Arial" w:hAnsi="Arial" w:cs="Arial"/>
        </w:rPr>
        <w:t xml:space="preserve"> de modo a </w:t>
      </w:r>
      <w:r w:rsidRPr="00385CF6">
        <w:rPr>
          <w:rFonts w:ascii="Arial" w:hAnsi="Arial" w:cs="Arial"/>
        </w:rPr>
        <w:t xml:space="preserve">verificar </w:t>
      </w:r>
      <w:r w:rsidR="008169E4">
        <w:rPr>
          <w:rFonts w:ascii="Arial" w:hAnsi="Arial" w:cs="Arial"/>
        </w:rPr>
        <w:t>se as diferenças entre as médias eram decorrente aos tratamentos ou do acaso. A</w:t>
      </w:r>
      <w:r>
        <w:rPr>
          <w:rFonts w:ascii="Arial" w:hAnsi="Arial" w:cs="Arial"/>
        </w:rPr>
        <w:t>pós as análises seguiram</w:t>
      </w:r>
      <w:r w:rsidRPr="00385CF6">
        <w:rPr>
          <w:rFonts w:ascii="Arial" w:hAnsi="Arial" w:cs="Arial"/>
        </w:rPr>
        <w:t xml:space="preserve"> com o teste de médias</w:t>
      </w:r>
      <w:r w:rsidR="008169E4">
        <w:rPr>
          <w:rFonts w:ascii="Arial" w:hAnsi="Arial" w:cs="Arial"/>
        </w:rPr>
        <w:t xml:space="preserve"> das variáveis,</w:t>
      </w:r>
      <w:r w:rsidRPr="00385CF6">
        <w:rPr>
          <w:rFonts w:ascii="Arial" w:hAnsi="Arial" w:cs="Arial"/>
        </w:rPr>
        <w:t xml:space="preserve"> classificando as doses da adubação </w:t>
      </w:r>
      <w:r>
        <w:rPr>
          <w:rFonts w:ascii="Arial" w:hAnsi="Arial" w:cs="Arial"/>
        </w:rPr>
        <w:t xml:space="preserve">nitrogenada </w:t>
      </w:r>
      <w:r w:rsidR="008169E4">
        <w:rPr>
          <w:rFonts w:ascii="Arial" w:hAnsi="Arial" w:cs="Arial"/>
        </w:rPr>
        <w:t>pela sua eficiência</w:t>
      </w:r>
      <w:r w:rsidRPr="00385CF6">
        <w:rPr>
          <w:rFonts w:ascii="Arial" w:hAnsi="Arial" w:cs="Arial"/>
        </w:rPr>
        <w:t xml:space="preserve">. </w:t>
      </w:r>
    </w:p>
    <w:p w14:paraId="1FBDD4D4" w14:textId="77777777" w:rsidR="008169E4" w:rsidRDefault="008169E4" w:rsidP="003F29D0">
      <w:pPr>
        <w:ind w:firstLine="708"/>
        <w:jc w:val="both"/>
        <w:rPr>
          <w:rFonts w:ascii="Arial" w:hAnsi="Arial" w:cs="Arial"/>
        </w:rPr>
      </w:pPr>
    </w:p>
    <w:p w14:paraId="509A7E37" w14:textId="77777777" w:rsidR="008169E4" w:rsidRDefault="00CC248D" w:rsidP="00CC248D">
      <w:pPr>
        <w:jc w:val="both"/>
        <w:rPr>
          <w:rFonts w:ascii="Arial" w:hAnsi="Arial" w:cs="Arial"/>
          <w:b/>
        </w:rPr>
      </w:pPr>
      <w:r w:rsidRPr="00CC248D">
        <w:rPr>
          <w:rFonts w:ascii="Arial" w:hAnsi="Arial" w:cs="Arial"/>
          <w:b/>
        </w:rPr>
        <w:t xml:space="preserve">3 MODELOS MATEMÁTICOS UTILIZADOS </w:t>
      </w:r>
    </w:p>
    <w:p w14:paraId="51E8DC78" w14:textId="77777777" w:rsidR="00CC248D" w:rsidRDefault="00CC248D" w:rsidP="00CC248D">
      <w:pPr>
        <w:jc w:val="both"/>
        <w:rPr>
          <w:rFonts w:ascii="Arial" w:hAnsi="Arial" w:cs="Arial"/>
          <w:b/>
        </w:rPr>
      </w:pPr>
    </w:p>
    <w:p w14:paraId="6D5ED549" w14:textId="77777777" w:rsidR="00CC248D" w:rsidRDefault="00CC248D" w:rsidP="00CC248D">
      <w:pPr>
        <w:jc w:val="both"/>
        <w:rPr>
          <w:rFonts w:ascii="Arial" w:hAnsi="Arial" w:cs="Arial"/>
          <w:b/>
        </w:rPr>
      </w:pPr>
      <w:r>
        <w:rPr>
          <w:rFonts w:ascii="Arial" w:hAnsi="Arial" w:cs="Arial"/>
          <w:b/>
        </w:rPr>
        <w:t>3.1 Análise de variância (ANOVA)</w:t>
      </w:r>
    </w:p>
    <w:p w14:paraId="6A294EB9" w14:textId="77777777" w:rsidR="00CC248D" w:rsidRPr="00CC248D" w:rsidRDefault="00CC248D" w:rsidP="00CC248D">
      <w:pPr>
        <w:jc w:val="both"/>
        <w:rPr>
          <w:rFonts w:ascii="Arial" w:hAnsi="Arial" w:cs="Arial"/>
          <w:b/>
        </w:rPr>
      </w:pPr>
    </w:p>
    <w:p w14:paraId="4DBDFD20" w14:textId="77777777" w:rsidR="00CC248D" w:rsidRDefault="003F29D0" w:rsidP="003F29D0">
      <w:pPr>
        <w:ind w:firstLine="708"/>
        <w:jc w:val="both"/>
        <w:rPr>
          <w:rFonts w:ascii="Arial" w:hAnsi="Arial" w:cs="Arial"/>
        </w:rPr>
      </w:pPr>
      <w:r w:rsidRPr="00385CF6">
        <w:rPr>
          <w:rFonts w:ascii="Arial" w:hAnsi="Arial" w:cs="Arial"/>
        </w:rPr>
        <w:t xml:space="preserve"> </w:t>
      </w:r>
      <w:r w:rsidRPr="00561206">
        <w:rPr>
          <w:rFonts w:ascii="Arial" w:hAnsi="Arial" w:cs="Arial"/>
          <w:color w:val="000000"/>
        </w:rPr>
        <w:t>O test</w:t>
      </w:r>
      <w:r w:rsidR="008169E4">
        <w:rPr>
          <w:rFonts w:ascii="Arial" w:hAnsi="Arial" w:cs="Arial"/>
          <w:color w:val="000000"/>
        </w:rPr>
        <w:t>e</w:t>
      </w:r>
      <w:r w:rsidRPr="00561206">
        <w:rPr>
          <w:rFonts w:ascii="Arial" w:hAnsi="Arial" w:cs="Arial"/>
          <w:color w:val="000000"/>
        </w:rPr>
        <w:t xml:space="preserve"> da Análise de Variância (ANOVA) utiliza a distribuição F para comparar duas ou mais médias, a fim de se tomar uma única decisão, quanto a existência da diferença significativa entre as médias que estão sendo comparadas.</w:t>
      </w:r>
      <w:r w:rsidR="00CC248D">
        <w:rPr>
          <w:rFonts w:ascii="Arial" w:hAnsi="Arial" w:cs="Arial"/>
        </w:rPr>
        <w:t xml:space="preserve"> </w:t>
      </w:r>
    </w:p>
    <w:p w14:paraId="0CA4A060" w14:textId="77777777" w:rsidR="003F29D0" w:rsidRDefault="003F29D0" w:rsidP="003F29D0">
      <w:pPr>
        <w:ind w:firstLine="708"/>
        <w:jc w:val="both"/>
        <w:rPr>
          <w:rFonts w:ascii="Arial" w:hAnsi="Arial" w:cs="Arial"/>
        </w:rPr>
      </w:pPr>
      <w:r w:rsidRPr="00561206">
        <w:rPr>
          <w:rFonts w:ascii="Arial" w:hAnsi="Arial" w:cs="Arial"/>
        </w:rPr>
        <w:t>O uso da análise de variância em experimentos se dá para verificar se as diferenças amostrais observadas são reais (causadas por diferenças significativas nas populações observadas) ou casuais (decorrentes da mera variabilidade amostral), calculadas através das variâncias e covariâncias re</w:t>
      </w:r>
      <w:r>
        <w:rPr>
          <w:rFonts w:ascii="Arial" w:hAnsi="Arial" w:cs="Arial"/>
        </w:rPr>
        <w:t xml:space="preserve">siduais (BREZOLIN, 2015).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14:paraId="22A93DFF" w14:textId="77777777" w:rsidR="003F29D0" w:rsidRPr="00561206" w:rsidRDefault="003F29D0" w:rsidP="003F29D0">
      <w:pPr>
        <w:pStyle w:val="NormalWeb"/>
        <w:spacing w:before="0" w:beforeAutospacing="0" w:after="0" w:afterAutospacing="0"/>
        <w:ind w:firstLine="708"/>
        <w:jc w:val="both"/>
        <w:rPr>
          <w:rFonts w:ascii="Arial" w:hAnsi="Arial" w:cs="Arial"/>
        </w:rPr>
      </w:pPr>
      <w:r w:rsidRPr="00561206">
        <w:rPr>
          <w:rFonts w:ascii="Arial" w:hAnsi="Arial" w:cs="Arial"/>
        </w:rPr>
        <w:t xml:space="preserve">O cálculo da </w:t>
      </w:r>
      <w:r w:rsidR="00CC248D" w:rsidRPr="00561206">
        <w:rPr>
          <w:rFonts w:ascii="Arial" w:hAnsi="Arial" w:cs="Arial"/>
        </w:rPr>
        <w:t xml:space="preserve">Anova </w:t>
      </w:r>
      <w:r w:rsidRPr="00561206">
        <w:rPr>
          <w:rFonts w:ascii="Arial" w:hAnsi="Arial" w:cs="Arial"/>
        </w:rPr>
        <w:t xml:space="preserve">permite decompor os graus de liberdade e da soma de quadrados total, em somas de quadrados correspondentes às fontes de variação (MANTAI, 2013), e assim verificar a igualdade entre os efeitos dos tratamentos. </w:t>
      </w:r>
      <w:r w:rsidR="00CC248D">
        <w:rPr>
          <w:rFonts w:ascii="Arial" w:hAnsi="Arial" w:cs="Arial"/>
        </w:rPr>
        <w:t>B</w:t>
      </w:r>
      <w:r w:rsidRPr="00561206">
        <w:rPr>
          <w:rFonts w:ascii="Arial" w:eastAsia="Arial" w:hAnsi="Arial" w:cs="Arial"/>
        </w:rPr>
        <w:t xml:space="preserve">usca-se através da </w:t>
      </w:r>
      <w:r w:rsidR="00CC248D" w:rsidRPr="00561206">
        <w:rPr>
          <w:rFonts w:ascii="Arial" w:eastAsia="Arial" w:hAnsi="Arial" w:cs="Arial"/>
        </w:rPr>
        <w:t xml:space="preserve">Anova </w:t>
      </w:r>
      <w:r w:rsidRPr="00561206">
        <w:rPr>
          <w:rFonts w:ascii="Arial" w:eastAsia="Arial" w:hAnsi="Arial" w:cs="Arial"/>
        </w:rPr>
        <w:t>avaliar se as diferenças nas médias da produtividade são resultados do acaso ou da aplicação das diferentes doses de nitrogênio no cultivo do milho.</w:t>
      </w:r>
    </w:p>
    <w:p w14:paraId="51BC1F2D" w14:textId="77777777" w:rsidR="003F29D0" w:rsidRDefault="003F29D0" w:rsidP="00125C4E">
      <w:pPr>
        <w:ind w:firstLine="260"/>
        <w:jc w:val="both"/>
        <w:rPr>
          <w:rFonts w:ascii="Arial" w:eastAsia="Arial" w:hAnsi="Arial" w:cs="Arial"/>
        </w:rPr>
      </w:pPr>
      <w:r w:rsidRPr="00561206">
        <w:rPr>
          <w:rFonts w:ascii="Arial" w:eastAsia="Arial" w:hAnsi="Arial" w:cs="Arial"/>
        </w:rPr>
        <w:tab/>
      </w:r>
      <w:r w:rsidR="00CC248D">
        <w:rPr>
          <w:rFonts w:ascii="Arial" w:eastAsia="Arial" w:hAnsi="Arial" w:cs="Arial"/>
        </w:rPr>
        <w:t>A</w:t>
      </w:r>
      <w:r w:rsidR="00CC248D" w:rsidRPr="00CC248D">
        <w:rPr>
          <w:rFonts w:ascii="Arial" w:eastAsia="Arial" w:hAnsi="Arial" w:cs="Arial"/>
        </w:rPr>
        <w:t xml:space="preserve"> </w:t>
      </w:r>
      <w:r w:rsidR="00CC248D">
        <w:rPr>
          <w:rFonts w:ascii="Arial" w:eastAsia="Arial" w:hAnsi="Arial" w:cs="Arial"/>
        </w:rPr>
        <w:t>Tabela 1, apresenta</w:t>
      </w:r>
      <w:r w:rsidR="00CC248D" w:rsidRPr="00561206">
        <w:rPr>
          <w:rFonts w:ascii="Arial" w:eastAsia="Arial" w:hAnsi="Arial" w:cs="Arial"/>
        </w:rPr>
        <w:t xml:space="preserve"> as médias da produtividade</w:t>
      </w:r>
      <w:r w:rsidR="00125C4E">
        <w:rPr>
          <w:rFonts w:ascii="Arial" w:eastAsia="Arial" w:hAnsi="Arial" w:cs="Arial"/>
        </w:rPr>
        <w:t xml:space="preserve"> do milho, dadas</w:t>
      </w:r>
      <w:r w:rsidR="00CC248D" w:rsidRPr="00561206">
        <w:rPr>
          <w:rFonts w:ascii="Arial" w:eastAsia="Arial" w:hAnsi="Arial" w:cs="Arial"/>
        </w:rPr>
        <w:t xml:space="preserve"> pelas doses de nitrogênio em cada bloco.</w:t>
      </w:r>
      <w:r w:rsidR="00125C4E">
        <w:rPr>
          <w:rFonts w:ascii="Arial" w:eastAsia="Arial" w:hAnsi="Arial" w:cs="Arial"/>
        </w:rPr>
        <w:t xml:space="preserve"> O </w:t>
      </w:r>
      <w:r w:rsidRPr="00561206">
        <w:rPr>
          <w:rFonts w:ascii="Arial" w:eastAsia="Arial" w:hAnsi="Arial" w:cs="Arial"/>
        </w:rPr>
        <w:t xml:space="preserve">experimento </w:t>
      </w:r>
      <w:r w:rsidR="00125C4E">
        <w:rPr>
          <w:rFonts w:ascii="Arial" w:eastAsia="Arial" w:hAnsi="Arial" w:cs="Arial"/>
        </w:rPr>
        <w:t xml:space="preserve">é </w:t>
      </w:r>
      <w:r w:rsidRPr="00561206">
        <w:rPr>
          <w:rFonts w:ascii="Arial" w:eastAsia="Arial" w:hAnsi="Arial" w:cs="Arial"/>
        </w:rPr>
        <w:t>unifatorial</w:t>
      </w:r>
      <w:r w:rsidR="00CC248D">
        <w:rPr>
          <w:rFonts w:ascii="Arial" w:eastAsia="Arial" w:hAnsi="Arial" w:cs="Arial"/>
        </w:rPr>
        <w:t xml:space="preserve"> com</w:t>
      </w:r>
      <w:r w:rsidRPr="00561206">
        <w:rPr>
          <w:rFonts w:ascii="Arial" w:eastAsia="Arial" w:hAnsi="Arial" w:cs="Arial"/>
        </w:rPr>
        <w:t xml:space="preserve"> o uso de 4 blocos com 4 parcelas cada, </w:t>
      </w:r>
      <w:r w:rsidR="00CC248D">
        <w:rPr>
          <w:rFonts w:ascii="Arial" w:eastAsia="Arial" w:hAnsi="Arial" w:cs="Arial"/>
        </w:rPr>
        <w:t>dada pelas doses</w:t>
      </w:r>
      <w:r w:rsidRPr="00561206">
        <w:rPr>
          <w:rFonts w:ascii="Arial" w:eastAsia="Arial" w:hAnsi="Arial" w:cs="Arial"/>
        </w:rPr>
        <w:t xml:space="preserve"> 0, 80, 150 e 300 Kg d</w:t>
      </w:r>
      <w:r w:rsidR="00125C4E">
        <w:rPr>
          <w:rFonts w:ascii="Arial" w:eastAsia="Arial" w:hAnsi="Arial" w:cs="Arial"/>
        </w:rPr>
        <w:t>e nitrogênio por hectare</w:t>
      </w:r>
      <w:r w:rsidRPr="00561206">
        <w:rPr>
          <w:rFonts w:ascii="Arial" w:eastAsia="Arial" w:hAnsi="Arial" w:cs="Arial"/>
        </w:rPr>
        <w:t>.</w:t>
      </w:r>
    </w:p>
    <w:p w14:paraId="3904DC63" w14:textId="77777777" w:rsidR="007F3E67" w:rsidRDefault="007F3E67" w:rsidP="007F3E67">
      <w:pPr>
        <w:ind w:firstLine="260"/>
        <w:jc w:val="both"/>
        <w:rPr>
          <w:rFonts w:ascii="Arial" w:eastAsia="Arial" w:hAnsi="Arial" w:cs="Arial"/>
        </w:rPr>
      </w:pPr>
    </w:p>
    <w:p w14:paraId="0A87900B" w14:textId="77777777" w:rsidR="007F3E67" w:rsidRDefault="007F3E67" w:rsidP="007F3E67">
      <w:pPr>
        <w:ind w:firstLine="260"/>
        <w:jc w:val="both"/>
        <w:rPr>
          <w:rFonts w:ascii="Arial" w:eastAsia="Arial" w:hAnsi="Arial" w:cs="Arial"/>
        </w:rPr>
      </w:pPr>
    </w:p>
    <w:p w14:paraId="68D64EF1" w14:textId="77777777" w:rsidR="003F29D0" w:rsidRPr="00561206" w:rsidRDefault="003F29D0" w:rsidP="003F29D0">
      <w:pPr>
        <w:pStyle w:val="Default"/>
        <w:jc w:val="both"/>
        <w:rPr>
          <w:rFonts w:eastAsia="Arial"/>
          <w:color w:val="auto"/>
        </w:rPr>
      </w:pPr>
      <w:r w:rsidRPr="00561206">
        <w:rPr>
          <w:rFonts w:eastAsia="Arial"/>
          <w:color w:val="auto"/>
        </w:rPr>
        <w:lastRenderedPageBreak/>
        <w:t>Tabela 1</w:t>
      </w:r>
      <w:r w:rsidR="00125C4E">
        <w:rPr>
          <w:rFonts w:eastAsia="Arial"/>
          <w:color w:val="auto"/>
        </w:rPr>
        <w:t>.</w:t>
      </w:r>
      <w:r w:rsidRPr="00561206">
        <w:rPr>
          <w:rFonts w:eastAsia="Arial"/>
          <w:color w:val="auto"/>
        </w:rPr>
        <w:t xml:space="preserve"> Esquema da variável resposta para análise da ANOVA</w:t>
      </w:r>
    </w:p>
    <w:tbl>
      <w:tblPr>
        <w:tblW w:w="0" w:type="auto"/>
        <w:jc w:val="center"/>
        <w:tblLook w:val="04A0" w:firstRow="1" w:lastRow="0" w:firstColumn="1" w:lastColumn="0" w:noHBand="0" w:noVBand="1"/>
      </w:tblPr>
      <w:tblGrid>
        <w:gridCol w:w="1762"/>
        <w:gridCol w:w="1740"/>
        <w:gridCol w:w="1740"/>
        <w:gridCol w:w="1738"/>
        <w:gridCol w:w="1741"/>
      </w:tblGrid>
      <w:tr w:rsidR="003F29D0" w:rsidRPr="00561206" w14:paraId="6C877A60" w14:textId="77777777" w:rsidTr="008E14F3">
        <w:trPr>
          <w:jc w:val="center"/>
        </w:trPr>
        <w:tc>
          <w:tcPr>
            <w:tcW w:w="1842" w:type="dxa"/>
            <w:vMerge w:val="restart"/>
            <w:tcBorders>
              <w:top w:val="single" w:sz="4" w:space="0" w:color="auto"/>
            </w:tcBorders>
            <w:shd w:val="clear" w:color="auto" w:fill="auto"/>
            <w:vAlign w:val="center"/>
          </w:tcPr>
          <w:p w14:paraId="009F7269" w14:textId="77777777" w:rsidR="003F29D0" w:rsidRPr="008E14F3" w:rsidRDefault="003F29D0" w:rsidP="008E14F3">
            <w:pPr>
              <w:pStyle w:val="Default"/>
              <w:jc w:val="center"/>
              <w:rPr>
                <w:color w:val="auto"/>
              </w:rPr>
            </w:pPr>
            <w:r w:rsidRPr="008E14F3">
              <w:rPr>
                <w:color w:val="auto"/>
              </w:rPr>
              <w:t>Doses</w:t>
            </w:r>
          </w:p>
        </w:tc>
        <w:tc>
          <w:tcPr>
            <w:tcW w:w="7369" w:type="dxa"/>
            <w:gridSpan w:val="4"/>
            <w:tcBorders>
              <w:top w:val="single" w:sz="4" w:space="0" w:color="auto"/>
              <w:bottom w:val="single" w:sz="4" w:space="0" w:color="auto"/>
            </w:tcBorders>
            <w:shd w:val="clear" w:color="auto" w:fill="auto"/>
            <w:vAlign w:val="center"/>
          </w:tcPr>
          <w:p w14:paraId="7FF4C71C" w14:textId="77777777" w:rsidR="003F29D0" w:rsidRPr="008E14F3" w:rsidRDefault="003F29D0" w:rsidP="008E14F3">
            <w:pPr>
              <w:pStyle w:val="Default"/>
              <w:jc w:val="center"/>
              <w:rPr>
                <w:color w:val="auto"/>
              </w:rPr>
            </w:pPr>
            <w:r w:rsidRPr="008E14F3">
              <w:rPr>
                <w:color w:val="auto"/>
              </w:rPr>
              <w:t>Blocos</w:t>
            </w:r>
          </w:p>
        </w:tc>
      </w:tr>
      <w:tr w:rsidR="003F29D0" w:rsidRPr="00561206" w14:paraId="1F199A76" w14:textId="77777777" w:rsidTr="008E14F3">
        <w:trPr>
          <w:jc w:val="center"/>
        </w:trPr>
        <w:tc>
          <w:tcPr>
            <w:tcW w:w="1842" w:type="dxa"/>
            <w:vMerge/>
            <w:tcBorders>
              <w:bottom w:val="single" w:sz="4" w:space="0" w:color="auto"/>
            </w:tcBorders>
            <w:shd w:val="clear" w:color="auto" w:fill="auto"/>
            <w:vAlign w:val="center"/>
          </w:tcPr>
          <w:p w14:paraId="246EAE56" w14:textId="77777777" w:rsidR="003F29D0" w:rsidRPr="008E14F3" w:rsidRDefault="003F29D0" w:rsidP="008E14F3">
            <w:pPr>
              <w:pStyle w:val="Default"/>
              <w:jc w:val="center"/>
              <w:rPr>
                <w:color w:val="auto"/>
              </w:rPr>
            </w:pPr>
          </w:p>
        </w:tc>
        <w:tc>
          <w:tcPr>
            <w:tcW w:w="1842" w:type="dxa"/>
            <w:tcBorders>
              <w:top w:val="single" w:sz="4" w:space="0" w:color="auto"/>
              <w:bottom w:val="single" w:sz="4" w:space="0" w:color="auto"/>
            </w:tcBorders>
            <w:shd w:val="clear" w:color="auto" w:fill="auto"/>
            <w:vAlign w:val="center"/>
          </w:tcPr>
          <w:p w14:paraId="4522DDA7" w14:textId="77777777" w:rsidR="003F29D0" w:rsidRPr="008E14F3" w:rsidRDefault="003F29D0" w:rsidP="008E14F3">
            <w:pPr>
              <w:pStyle w:val="Default"/>
              <w:jc w:val="center"/>
              <w:rPr>
                <w:color w:val="auto"/>
              </w:rPr>
            </w:pPr>
            <w:r w:rsidRPr="008E14F3">
              <w:rPr>
                <w:color w:val="auto"/>
              </w:rPr>
              <w:t>I</w:t>
            </w:r>
          </w:p>
        </w:tc>
        <w:tc>
          <w:tcPr>
            <w:tcW w:w="1842" w:type="dxa"/>
            <w:tcBorders>
              <w:top w:val="single" w:sz="4" w:space="0" w:color="auto"/>
              <w:bottom w:val="single" w:sz="4" w:space="0" w:color="auto"/>
            </w:tcBorders>
            <w:shd w:val="clear" w:color="auto" w:fill="auto"/>
            <w:vAlign w:val="center"/>
          </w:tcPr>
          <w:p w14:paraId="659E2349" w14:textId="77777777" w:rsidR="003F29D0" w:rsidRPr="008E14F3" w:rsidRDefault="003F29D0" w:rsidP="008E14F3">
            <w:pPr>
              <w:pStyle w:val="Default"/>
              <w:jc w:val="center"/>
              <w:rPr>
                <w:color w:val="auto"/>
              </w:rPr>
            </w:pPr>
            <w:r w:rsidRPr="008E14F3">
              <w:rPr>
                <w:color w:val="auto"/>
              </w:rPr>
              <w:t>II</w:t>
            </w:r>
          </w:p>
        </w:tc>
        <w:tc>
          <w:tcPr>
            <w:tcW w:w="1842" w:type="dxa"/>
            <w:tcBorders>
              <w:top w:val="single" w:sz="4" w:space="0" w:color="auto"/>
              <w:bottom w:val="single" w:sz="4" w:space="0" w:color="auto"/>
            </w:tcBorders>
            <w:shd w:val="clear" w:color="auto" w:fill="auto"/>
            <w:vAlign w:val="center"/>
          </w:tcPr>
          <w:p w14:paraId="7EBC9CA1" w14:textId="77777777" w:rsidR="003F29D0" w:rsidRPr="008E14F3" w:rsidRDefault="003F29D0" w:rsidP="008E14F3">
            <w:pPr>
              <w:pStyle w:val="Default"/>
              <w:jc w:val="center"/>
              <w:rPr>
                <w:color w:val="auto"/>
              </w:rPr>
            </w:pPr>
            <w:r w:rsidRPr="008E14F3">
              <w:rPr>
                <w:color w:val="auto"/>
              </w:rPr>
              <w:t>III</w:t>
            </w:r>
          </w:p>
        </w:tc>
        <w:tc>
          <w:tcPr>
            <w:tcW w:w="1843" w:type="dxa"/>
            <w:tcBorders>
              <w:top w:val="single" w:sz="4" w:space="0" w:color="auto"/>
              <w:bottom w:val="single" w:sz="4" w:space="0" w:color="auto"/>
            </w:tcBorders>
            <w:shd w:val="clear" w:color="auto" w:fill="auto"/>
            <w:vAlign w:val="center"/>
          </w:tcPr>
          <w:p w14:paraId="24D1C905" w14:textId="77777777" w:rsidR="003F29D0" w:rsidRPr="008E14F3" w:rsidRDefault="003F29D0" w:rsidP="008E14F3">
            <w:pPr>
              <w:pStyle w:val="Default"/>
              <w:jc w:val="center"/>
              <w:rPr>
                <w:color w:val="auto"/>
              </w:rPr>
            </w:pPr>
            <w:r w:rsidRPr="008E14F3">
              <w:rPr>
                <w:color w:val="auto"/>
              </w:rPr>
              <w:t>IV</w:t>
            </w:r>
          </w:p>
        </w:tc>
      </w:tr>
      <w:tr w:rsidR="003F29D0" w:rsidRPr="00561206" w14:paraId="66F9FE00" w14:textId="77777777" w:rsidTr="008E14F3">
        <w:trPr>
          <w:jc w:val="center"/>
        </w:trPr>
        <w:tc>
          <w:tcPr>
            <w:tcW w:w="1842" w:type="dxa"/>
            <w:tcBorders>
              <w:top w:val="single" w:sz="4" w:space="0" w:color="auto"/>
            </w:tcBorders>
            <w:shd w:val="clear" w:color="auto" w:fill="auto"/>
            <w:vAlign w:val="center"/>
          </w:tcPr>
          <w:p w14:paraId="34476BF2" w14:textId="77777777" w:rsidR="003F29D0" w:rsidRPr="008E14F3" w:rsidRDefault="003F29D0" w:rsidP="008E14F3">
            <w:pPr>
              <w:pStyle w:val="Default"/>
              <w:jc w:val="center"/>
              <w:rPr>
                <w:color w:val="auto"/>
              </w:rPr>
            </w:pPr>
            <w:r w:rsidRPr="008E14F3">
              <w:rPr>
                <w:color w:val="auto"/>
              </w:rPr>
              <w:t>0</w:t>
            </w:r>
          </w:p>
        </w:tc>
        <w:tc>
          <w:tcPr>
            <w:tcW w:w="1842" w:type="dxa"/>
            <w:tcBorders>
              <w:top w:val="single" w:sz="4" w:space="0" w:color="auto"/>
            </w:tcBorders>
            <w:shd w:val="clear" w:color="auto" w:fill="auto"/>
            <w:vAlign w:val="center"/>
          </w:tcPr>
          <w:p w14:paraId="3304FCE7" w14:textId="77777777" w:rsidR="003F29D0" w:rsidRPr="008E14F3" w:rsidRDefault="003F29D0" w:rsidP="008E14F3">
            <w:pPr>
              <w:pStyle w:val="Default"/>
              <w:jc w:val="center"/>
              <w:rPr>
                <w:color w:val="auto"/>
              </w:rPr>
            </w:pPr>
            <w:r w:rsidRPr="008E14F3">
              <w:rPr>
                <w:color w:val="auto"/>
                <w:position w:val="-10"/>
              </w:rPr>
              <w:object w:dxaOrig="340" w:dyaOrig="340" w14:anchorId="34828B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25pt;height:14.25pt" o:ole="">
                  <v:imagedata r:id="rId15" o:title=""/>
                </v:shape>
                <o:OLEObject Type="Embed" ProgID="Equation.3" ShapeID="_x0000_i1025" DrawAspect="Content" ObjectID="_1560920457" r:id="rId16"/>
              </w:object>
            </w:r>
          </w:p>
        </w:tc>
        <w:tc>
          <w:tcPr>
            <w:tcW w:w="1842" w:type="dxa"/>
            <w:tcBorders>
              <w:top w:val="single" w:sz="4" w:space="0" w:color="auto"/>
            </w:tcBorders>
            <w:shd w:val="clear" w:color="auto" w:fill="auto"/>
            <w:vAlign w:val="center"/>
          </w:tcPr>
          <w:p w14:paraId="61670986" w14:textId="77777777" w:rsidR="003F29D0" w:rsidRPr="008E14F3" w:rsidRDefault="003F29D0" w:rsidP="008E14F3">
            <w:pPr>
              <w:pStyle w:val="Default"/>
              <w:jc w:val="center"/>
              <w:rPr>
                <w:color w:val="auto"/>
              </w:rPr>
            </w:pPr>
            <w:r w:rsidRPr="008E14F3">
              <w:rPr>
                <w:color w:val="auto"/>
                <w:position w:val="-10"/>
              </w:rPr>
              <w:object w:dxaOrig="360" w:dyaOrig="340" w14:anchorId="0F28046A">
                <v:shape id="_x0000_i1026" type="#_x0000_t75" style="width:21.75pt;height:14.25pt" o:ole="">
                  <v:imagedata r:id="rId17" o:title=""/>
                </v:shape>
                <o:OLEObject Type="Embed" ProgID="Equation.3" ShapeID="_x0000_i1026" DrawAspect="Content" ObjectID="_1560920458" r:id="rId18"/>
              </w:object>
            </w:r>
          </w:p>
        </w:tc>
        <w:tc>
          <w:tcPr>
            <w:tcW w:w="1842" w:type="dxa"/>
            <w:tcBorders>
              <w:top w:val="single" w:sz="4" w:space="0" w:color="auto"/>
            </w:tcBorders>
            <w:shd w:val="clear" w:color="auto" w:fill="auto"/>
            <w:vAlign w:val="center"/>
          </w:tcPr>
          <w:p w14:paraId="48E55131" w14:textId="77777777" w:rsidR="003F29D0" w:rsidRPr="008E14F3" w:rsidRDefault="003F29D0" w:rsidP="008E14F3">
            <w:pPr>
              <w:pStyle w:val="Default"/>
              <w:jc w:val="center"/>
              <w:rPr>
                <w:color w:val="auto"/>
              </w:rPr>
            </w:pPr>
            <w:r w:rsidRPr="008E14F3">
              <w:rPr>
                <w:color w:val="auto"/>
                <w:position w:val="-12"/>
              </w:rPr>
              <w:object w:dxaOrig="340" w:dyaOrig="360" w14:anchorId="0D3E0365">
                <v:shape id="_x0000_i1027" type="#_x0000_t75" style="width:20.25pt;height:21.75pt" o:ole="">
                  <v:imagedata r:id="rId19" o:title=""/>
                </v:shape>
                <o:OLEObject Type="Embed" ProgID="Equation.3" ShapeID="_x0000_i1027" DrawAspect="Content" ObjectID="_1560920459" r:id="rId20"/>
              </w:object>
            </w:r>
          </w:p>
        </w:tc>
        <w:tc>
          <w:tcPr>
            <w:tcW w:w="1843" w:type="dxa"/>
            <w:tcBorders>
              <w:top w:val="single" w:sz="4" w:space="0" w:color="auto"/>
            </w:tcBorders>
            <w:shd w:val="clear" w:color="auto" w:fill="auto"/>
            <w:vAlign w:val="center"/>
          </w:tcPr>
          <w:p w14:paraId="206893C7" w14:textId="77777777" w:rsidR="003F29D0" w:rsidRPr="008E14F3" w:rsidRDefault="003F29D0" w:rsidP="008E14F3">
            <w:pPr>
              <w:pStyle w:val="Default"/>
              <w:jc w:val="center"/>
              <w:rPr>
                <w:color w:val="auto"/>
              </w:rPr>
            </w:pPr>
            <w:r w:rsidRPr="008E14F3">
              <w:rPr>
                <w:color w:val="auto"/>
                <w:position w:val="-10"/>
              </w:rPr>
              <w:object w:dxaOrig="360" w:dyaOrig="340" w14:anchorId="1F14E59A">
                <v:shape id="_x0000_i1028" type="#_x0000_t75" style="width:21.75pt;height:14.25pt" o:ole="">
                  <v:imagedata r:id="rId21" o:title=""/>
                </v:shape>
                <o:OLEObject Type="Embed" ProgID="Equation.3" ShapeID="_x0000_i1028" DrawAspect="Content" ObjectID="_1560920460" r:id="rId22"/>
              </w:object>
            </w:r>
          </w:p>
        </w:tc>
      </w:tr>
      <w:tr w:rsidR="003F29D0" w:rsidRPr="00561206" w14:paraId="5D9BBAE1" w14:textId="77777777" w:rsidTr="008E14F3">
        <w:trPr>
          <w:jc w:val="center"/>
        </w:trPr>
        <w:tc>
          <w:tcPr>
            <w:tcW w:w="1842" w:type="dxa"/>
            <w:shd w:val="clear" w:color="auto" w:fill="auto"/>
            <w:vAlign w:val="center"/>
          </w:tcPr>
          <w:p w14:paraId="1F92357F" w14:textId="77777777" w:rsidR="003F29D0" w:rsidRPr="008E14F3" w:rsidRDefault="003F29D0" w:rsidP="008E14F3">
            <w:pPr>
              <w:pStyle w:val="Default"/>
              <w:jc w:val="center"/>
              <w:rPr>
                <w:color w:val="auto"/>
              </w:rPr>
            </w:pPr>
            <w:r w:rsidRPr="008E14F3">
              <w:rPr>
                <w:color w:val="auto"/>
              </w:rPr>
              <w:t>80</w:t>
            </w:r>
          </w:p>
        </w:tc>
        <w:tc>
          <w:tcPr>
            <w:tcW w:w="1842" w:type="dxa"/>
            <w:shd w:val="clear" w:color="auto" w:fill="auto"/>
            <w:vAlign w:val="center"/>
          </w:tcPr>
          <w:p w14:paraId="471B0767" w14:textId="77777777" w:rsidR="003F29D0" w:rsidRPr="008E14F3" w:rsidRDefault="003F29D0" w:rsidP="008E14F3">
            <w:pPr>
              <w:pStyle w:val="Default"/>
              <w:jc w:val="center"/>
              <w:rPr>
                <w:color w:val="auto"/>
              </w:rPr>
            </w:pPr>
            <w:r w:rsidRPr="008E14F3">
              <w:rPr>
                <w:color w:val="auto"/>
                <w:position w:val="-10"/>
              </w:rPr>
              <w:object w:dxaOrig="360" w:dyaOrig="340" w14:anchorId="7FB9095A">
                <v:shape id="_x0000_i1029" type="#_x0000_t75" style="width:21.75pt;height:14.25pt" o:ole="">
                  <v:imagedata r:id="rId23" o:title=""/>
                </v:shape>
                <o:OLEObject Type="Embed" ProgID="Equation.3" ShapeID="_x0000_i1029" DrawAspect="Content" ObjectID="_1560920461" r:id="rId24"/>
              </w:object>
            </w:r>
          </w:p>
        </w:tc>
        <w:tc>
          <w:tcPr>
            <w:tcW w:w="1842" w:type="dxa"/>
            <w:shd w:val="clear" w:color="auto" w:fill="auto"/>
            <w:vAlign w:val="center"/>
          </w:tcPr>
          <w:p w14:paraId="72F7D215" w14:textId="77777777" w:rsidR="003F29D0" w:rsidRPr="008E14F3" w:rsidRDefault="003F29D0" w:rsidP="008E14F3">
            <w:pPr>
              <w:pStyle w:val="Default"/>
              <w:jc w:val="center"/>
              <w:rPr>
                <w:color w:val="auto"/>
              </w:rPr>
            </w:pPr>
            <w:r w:rsidRPr="008E14F3">
              <w:rPr>
                <w:color w:val="auto"/>
                <w:position w:val="-10"/>
              </w:rPr>
              <w:object w:dxaOrig="360" w:dyaOrig="340" w14:anchorId="78A8BBAD">
                <v:shape id="_x0000_i1030" type="#_x0000_t75" style="width:15pt;height:14.25pt" o:ole="">
                  <v:imagedata r:id="rId25" o:title=""/>
                </v:shape>
                <o:OLEObject Type="Embed" ProgID="Equation.3" ShapeID="_x0000_i1030" DrawAspect="Content" ObjectID="_1560920462" r:id="rId26"/>
              </w:object>
            </w:r>
          </w:p>
        </w:tc>
        <w:tc>
          <w:tcPr>
            <w:tcW w:w="1842" w:type="dxa"/>
            <w:shd w:val="clear" w:color="auto" w:fill="auto"/>
            <w:vAlign w:val="center"/>
          </w:tcPr>
          <w:p w14:paraId="28435D67" w14:textId="77777777" w:rsidR="003F29D0" w:rsidRPr="008E14F3" w:rsidRDefault="003F29D0" w:rsidP="008E14F3">
            <w:pPr>
              <w:pStyle w:val="Default"/>
              <w:jc w:val="center"/>
              <w:rPr>
                <w:color w:val="auto"/>
              </w:rPr>
            </w:pPr>
            <w:r w:rsidRPr="008E14F3">
              <w:rPr>
                <w:color w:val="auto"/>
                <w:position w:val="-12"/>
              </w:rPr>
              <w:object w:dxaOrig="360" w:dyaOrig="360" w14:anchorId="7C34D0F5">
                <v:shape id="_x0000_i1031" type="#_x0000_t75" style="width:15pt;height:15pt" o:ole="">
                  <v:imagedata r:id="rId27" o:title=""/>
                </v:shape>
                <o:OLEObject Type="Embed" ProgID="Equation.3" ShapeID="_x0000_i1031" DrawAspect="Content" ObjectID="_1560920463" r:id="rId28"/>
              </w:object>
            </w:r>
          </w:p>
        </w:tc>
        <w:tc>
          <w:tcPr>
            <w:tcW w:w="1843" w:type="dxa"/>
            <w:shd w:val="clear" w:color="auto" w:fill="auto"/>
            <w:vAlign w:val="center"/>
          </w:tcPr>
          <w:p w14:paraId="3B62EFF1" w14:textId="77777777" w:rsidR="003F29D0" w:rsidRPr="008E14F3" w:rsidRDefault="003F29D0" w:rsidP="008E14F3">
            <w:pPr>
              <w:pStyle w:val="Default"/>
              <w:jc w:val="center"/>
              <w:rPr>
                <w:color w:val="auto"/>
              </w:rPr>
            </w:pPr>
            <w:r w:rsidRPr="008E14F3">
              <w:rPr>
                <w:color w:val="auto"/>
                <w:position w:val="-10"/>
              </w:rPr>
              <w:object w:dxaOrig="360" w:dyaOrig="340" w14:anchorId="1141439D">
                <v:shape id="_x0000_i1032" type="#_x0000_t75" style="width:15pt;height:14.25pt" o:ole="">
                  <v:imagedata r:id="rId29" o:title=""/>
                </v:shape>
                <o:OLEObject Type="Embed" ProgID="Equation.3" ShapeID="_x0000_i1032" DrawAspect="Content" ObjectID="_1560920464" r:id="rId30"/>
              </w:object>
            </w:r>
          </w:p>
        </w:tc>
      </w:tr>
      <w:tr w:rsidR="003F29D0" w:rsidRPr="00561206" w14:paraId="34A7AC0A" w14:textId="77777777" w:rsidTr="008E14F3">
        <w:trPr>
          <w:jc w:val="center"/>
        </w:trPr>
        <w:tc>
          <w:tcPr>
            <w:tcW w:w="1842" w:type="dxa"/>
            <w:shd w:val="clear" w:color="auto" w:fill="auto"/>
            <w:vAlign w:val="center"/>
          </w:tcPr>
          <w:p w14:paraId="3A5D2AC5" w14:textId="77777777" w:rsidR="003F29D0" w:rsidRPr="008E14F3" w:rsidRDefault="003F29D0" w:rsidP="008E14F3">
            <w:pPr>
              <w:pStyle w:val="Default"/>
              <w:jc w:val="center"/>
              <w:rPr>
                <w:color w:val="auto"/>
              </w:rPr>
            </w:pPr>
            <w:r w:rsidRPr="008E14F3">
              <w:rPr>
                <w:color w:val="auto"/>
              </w:rPr>
              <w:t>150</w:t>
            </w:r>
            <w:bookmarkStart w:id="0" w:name="_GoBack"/>
            <w:bookmarkEnd w:id="0"/>
          </w:p>
        </w:tc>
        <w:tc>
          <w:tcPr>
            <w:tcW w:w="1842" w:type="dxa"/>
            <w:shd w:val="clear" w:color="auto" w:fill="auto"/>
            <w:vAlign w:val="center"/>
          </w:tcPr>
          <w:p w14:paraId="233EAA06" w14:textId="77777777" w:rsidR="003F29D0" w:rsidRPr="008E14F3" w:rsidRDefault="003F29D0" w:rsidP="008E14F3">
            <w:pPr>
              <w:pStyle w:val="Default"/>
              <w:jc w:val="center"/>
              <w:rPr>
                <w:color w:val="auto"/>
              </w:rPr>
            </w:pPr>
            <w:r w:rsidRPr="008E14F3">
              <w:rPr>
                <w:color w:val="auto"/>
                <w:position w:val="-12"/>
              </w:rPr>
              <w:object w:dxaOrig="360" w:dyaOrig="360" w14:anchorId="0FCB9436">
                <v:shape id="_x0000_i1033" type="#_x0000_t75" style="width:15pt;height:15pt" o:ole="">
                  <v:imagedata r:id="rId31" o:title=""/>
                </v:shape>
                <o:OLEObject Type="Embed" ProgID="Equation.3" ShapeID="_x0000_i1033" DrawAspect="Content" ObjectID="_1560920465" r:id="rId32"/>
              </w:object>
            </w:r>
          </w:p>
        </w:tc>
        <w:tc>
          <w:tcPr>
            <w:tcW w:w="1842" w:type="dxa"/>
            <w:shd w:val="clear" w:color="auto" w:fill="auto"/>
            <w:vAlign w:val="center"/>
          </w:tcPr>
          <w:p w14:paraId="360D7595" w14:textId="77777777" w:rsidR="003F29D0" w:rsidRPr="008E14F3" w:rsidRDefault="003F29D0" w:rsidP="008E14F3">
            <w:pPr>
              <w:pStyle w:val="Default"/>
              <w:jc w:val="center"/>
              <w:rPr>
                <w:color w:val="auto"/>
              </w:rPr>
            </w:pPr>
            <w:r w:rsidRPr="008E14F3">
              <w:rPr>
                <w:color w:val="auto"/>
                <w:position w:val="-12"/>
              </w:rPr>
              <w:object w:dxaOrig="360" w:dyaOrig="360" w14:anchorId="10019B9C">
                <v:shape id="_x0000_i1034" type="#_x0000_t75" style="width:15pt;height:15pt" o:ole="">
                  <v:imagedata r:id="rId33" o:title=""/>
                </v:shape>
                <o:OLEObject Type="Embed" ProgID="Equation.3" ShapeID="_x0000_i1034" DrawAspect="Content" ObjectID="_1560920466" r:id="rId34"/>
              </w:object>
            </w:r>
          </w:p>
        </w:tc>
        <w:tc>
          <w:tcPr>
            <w:tcW w:w="1842" w:type="dxa"/>
            <w:shd w:val="clear" w:color="auto" w:fill="auto"/>
            <w:vAlign w:val="center"/>
          </w:tcPr>
          <w:p w14:paraId="3D64A0F5" w14:textId="77777777" w:rsidR="003F29D0" w:rsidRPr="008E14F3" w:rsidRDefault="003F29D0" w:rsidP="008E14F3">
            <w:pPr>
              <w:pStyle w:val="Default"/>
              <w:jc w:val="center"/>
              <w:rPr>
                <w:color w:val="auto"/>
              </w:rPr>
            </w:pPr>
            <w:r w:rsidRPr="008E14F3">
              <w:rPr>
                <w:color w:val="auto"/>
                <w:position w:val="-12"/>
              </w:rPr>
              <w:object w:dxaOrig="360" w:dyaOrig="360" w14:anchorId="28BB67CB">
                <v:shape id="_x0000_i1035" type="#_x0000_t75" style="width:15pt;height:15pt" o:ole="">
                  <v:imagedata r:id="rId35" o:title=""/>
                </v:shape>
                <o:OLEObject Type="Embed" ProgID="Equation.3" ShapeID="_x0000_i1035" DrawAspect="Content" ObjectID="_1560920467" r:id="rId36"/>
              </w:object>
            </w:r>
          </w:p>
        </w:tc>
        <w:tc>
          <w:tcPr>
            <w:tcW w:w="1843" w:type="dxa"/>
            <w:shd w:val="clear" w:color="auto" w:fill="auto"/>
            <w:vAlign w:val="center"/>
          </w:tcPr>
          <w:p w14:paraId="587FA9F3" w14:textId="77777777" w:rsidR="003F29D0" w:rsidRPr="008E14F3" w:rsidRDefault="003F29D0" w:rsidP="008E14F3">
            <w:pPr>
              <w:pStyle w:val="Default"/>
              <w:jc w:val="center"/>
              <w:rPr>
                <w:color w:val="auto"/>
              </w:rPr>
            </w:pPr>
            <w:r w:rsidRPr="008E14F3">
              <w:rPr>
                <w:color w:val="auto"/>
                <w:position w:val="-12"/>
              </w:rPr>
              <w:object w:dxaOrig="360" w:dyaOrig="360" w14:anchorId="3889B276">
                <v:shape id="_x0000_i1036" type="#_x0000_t75" style="width:15pt;height:15pt" o:ole="">
                  <v:imagedata r:id="rId37" o:title=""/>
                </v:shape>
                <o:OLEObject Type="Embed" ProgID="Equation.3" ShapeID="_x0000_i1036" DrawAspect="Content" ObjectID="_1560920468" r:id="rId38"/>
              </w:object>
            </w:r>
          </w:p>
        </w:tc>
      </w:tr>
      <w:tr w:rsidR="003F29D0" w:rsidRPr="00561206" w14:paraId="0E5A3234" w14:textId="77777777" w:rsidTr="008E14F3">
        <w:trPr>
          <w:jc w:val="center"/>
        </w:trPr>
        <w:tc>
          <w:tcPr>
            <w:tcW w:w="1842" w:type="dxa"/>
            <w:tcBorders>
              <w:bottom w:val="single" w:sz="4" w:space="0" w:color="auto"/>
            </w:tcBorders>
            <w:shd w:val="clear" w:color="auto" w:fill="auto"/>
            <w:vAlign w:val="center"/>
          </w:tcPr>
          <w:p w14:paraId="1F7FD087" w14:textId="77777777" w:rsidR="003F29D0" w:rsidRPr="008E14F3" w:rsidRDefault="003F29D0" w:rsidP="008E14F3">
            <w:pPr>
              <w:pStyle w:val="Default"/>
              <w:jc w:val="center"/>
              <w:rPr>
                <w:color w:val="auto"/>
              </w:rPr>
            </w:pPr>
            <w:r w:rsidRPr="008E14F3">
              <w:rPr>
                <w:color w:val="auto"/>
              </w:rPr>
              <w:t>300</w:t>
            </w:r>
          </w:p>
        </w:tc>
        <w:tc>
          <w:tcPr>
            <w:tcW w:w="1842" w:type="dxa"/>
            <w:tcBorders>
              <w:bottom w:val="single" w:sz="4" w:space="0" w:color="auto"/>
            </w:tcBorders>
            <w:shd w:val="clear" w:color="auto" w:fill="auto"/>
            <w:vAlign w:val="center"/>
          </w:tcPr>
          <w:p w14:paraId="056F9D2B" w14:textId="77777777" w:rsidR="003F29D0" w:rsidRPr="008E14F3" w:rsidRDefault="003F29D0" w:rsidP="008E14F3">
            <w:pPr>
              <w:pStyle w:val="Default"/>
              <w:jc w:val="center"/>
              <w:rPr>
                <w:color w:val="auto"/>
              </w:rPr>
            </w:pPr>
            <w:r w:rsidRPr="008E14F3">
              <w:rPr>
                <w:color w:val="auto"/>
                <w:position w:val="-10"/>
              </w:rPr>
              <w:object w:dxaOrig="360" w:dyaOrig="340" w14:anchorId="159018EF">
                <v:shape id="_x0000_i1037" type="#_x0000_t75" style="width:15pt;height:14.25pt" o:ole="">
                  <v:imagedata r:id="rId39" o:title=""/>
                </v:shape>
                <o:OLEObject Type="Embed" ProgID="Equation.3" ShapeID="_x0000_i1037" DrawAspect="Content" ObjectID="_1560920469" r:id="rId40"/>
              </w:object>
            </w:r>
          </w:p>
        </w:tc>
        <w:tc>
          <w:tcPr>
            <w:tcW w:w="1842" w:type="dxa"/>
            <w:tcBorders>
              <w:bottom w:val="single" w:sz="4" w:space="0" w:color="auto"/>
            </w:tcBorders>
            <w:shd w:val="clear" w:color="auto" w:fill="auto"/>
            <w:vAlign w:val="center"/>
          </w:tcPr>
          <w:p w14:paraId="25ED3119" w14:textId="77777777" w:rsidR="003F29D0" w:rsidRPr="008E14F3" w:rsidRDefault="003F29D0" w:rsidP="008E14F3">
            <w:pPr>
              <w:pStyle w:val="Default"/>
              <w:jc w:val="center"/>
              <w:rPr>
                <w:color w:val="auto"/>
              </w:rPr>
            </w:pPr>
            <w:r w:rsidRPr="008E14F3">
              <w:rPr>
                <w:color w:val="auto"/>
                <w:position w:val="-10"/>
              </w:rPr>
              <w:object w:dxaOrig="360" w:dyaOrig="340" w14:anchorId="541947EA">
                <v:shape id="_x0000_i1038" type="#_x0000_t75" style="width:15pt;height:14.25pt" o:ole="">
                  <v:imagedata r:id="rId41" o:title=""/>
                </v:shape>
                <o:OLEObject Type="Embed" ProgID="Equation.3" ShapeID="_x0000_i1038" DrawAspect="Content" ObjectID="_1560920470" r:id="rId42"/>
              </w:object>
            </w:r>
          </w:p>
        </w:tc>
        <w:tc>
          <w:tcPr>
            <w:tcW w:w="1842" w:type="dxa"/>
            <w:tcBorders>
              <w:bottom w:val="single" w:sz="4" w:space="0" w:color="auto"/>
            </w:tcBorders>
            <w:shd w:val="clear" w:color="auto" w:fill="auto"/>
            <w:vAlign w:val="center"/>
          </w:tcPr>
          <w:p w14:paraId="17814195" w14:textId="77777777" w:rsidR="003F29D0" w:rsidRPr="008E14F3" w:rsidRDefault="003F29D0" w:rsidP="008E14F3">
            <w:pPr>
              <w:pStyle w:val="Default"/>
              <w:jc w:val="center"/>
              <w:rPr>
                <w:color w:val="auto"/>
              </w:rPr>
            </w:pPr>
            <w:r w:rsidRPr="008E14F3">
              <w:rPr>
                <w:color w:val="auto"/>
                <w:position w:val="-12"/>
              </w:rPr>
              <w:object w:dxaOrig="360" w:dyaOrig="360" w14:anchorId="68E8B399">
                <v:shape id="_x0000_i1039" type="#_x0000_t75" style="width:15pt;height:15pt" o:ole="">
                  <v:imagedata r:id="rId43" o:title=""/>
                </v:shape>
                <o:OLEObject Type="Embed" ProgID="Equation.3" ShapeID="_x0000_i1039" DrawAspect="Content" ObjectID="_1560920471" r:id="rId44"/>
              </w:object>
            </w:r>
          </w:p>
        </w:tc>
        <w:tc>
          <w:tcPr>
            <w:tcW w:w="1843" w:type="dxa"/>
            <w:tcBorders>
              <w:bottom w:val="single" w:sz="4" w:space="0" w:color="auto"/>
            </w:tcBorders>
            <w:shd w:val="clear" w:color="auto" w:fill="auto"/>
            <w:vAlign w:val="center"/>
          </w:tcPr>
          <w:p w14:paraId="54BDBF21" w14:textId="77777777" w:rsidR="003F29D0" w:rsidRPr="008E14F3" w:rsidRDefault="003F29D0" w:rsidP="008E14F3">
            <w:pPr>
              <w:pStyle w:val="Default"/>
              <w:jc w:val="center"/>
              <w:rPr>
                <w:color w:val="auto"/>
              </w:rPr>
            </w:pPr>
            <w:r w:rsidRPr="008E14F3">
              <w:rPr>
                <w:color w:val="auto"/>
                <w:position w:val="-10"/>
              </w:rPr>
              <w:object w:dxaOrig="360" w:dyaOrig="340" w14:anchorId="423EDB62">
                <v:shape id="_x0000_i1040" type="#_x0000_t75" style="width:15pt;height:14.25pt" o:ole="">
                  <v:imagedata r:id="rId45" o:title=""/>
                </v:shape>
                <o:OLEObject Type="Embed" ProgID="Equation.3" ShapeID="_x0000_i1040" DrawAspect="Content" ObjectID="_1560920472" r:id="rId46"/>
              </w:object>
            </w:r>
          </w:p>
        </w:tc>
      </w:tr>
    </w:tbl>
    <w:p w14:paraId="3544A6DE" w14:textId="77777777" w:rsidR="003F29D0" w:rsidRPr="00561206" w:rsidRDefault="003F29D0" w:rsidP="00125C4E">
      <w:pPr>
        <w:rPr>
          <w:rFonts w:ascii="Arial" w:eastAsia="Arial" w:hAnsi="Arial" w:cs="Arial"/>
          <w:sz w:val="20"/>
        </w:rPr>
      </w:pPr>
      <w:r w:rsidRPr="00561206">
        <w:rPr>
          <w:rFonts w:ascii="Arial" w:eastAsia="Arial" w:hAnsi="Arial" w:cs="Arial"/>
          <w:sz w:val="20"/>
        </w:rPr>
        <w:t>Fonte: Autor.</w:t>
      </w:r>
    </w:p>
    <w:p w14:paraId="25C27269" w14:textId="77777777" w:rsidR="003F29D0" w:rsidRPr="00561206" w:rsidRDefault="003F29D0" w:rsidP="003F29D0">
      <w:pPr>
        <w:ind w:left="260"/>
        <w:rPr>
          <w:rFonts w:ascii="Arial" w:hAnsi="Arial" w:cs="Arial"/>
        </w:rPr>
      </w:pPr>
    </w:p>
    <w:p w14:paraId="2FABDEDE" w14:textId="77777777" w:rsidR="003F29D0" w:rsidRPr="00561206" w:rsidRDefault="003F29D0" w:rsidP="003F29D0">
      <w:pPr>
        <w:pStyle w:val="Default"/>
        <w:ind w:firstLine="708"/>
        <w:jc w:val="both"/>
      </w:pPr>
      <w:r w:rsidRPr="00561206">
        <w:t xml:space="preserve">Tendo que C é um fator de correção, e </w:t>
      </w:r>
      <w:r w:rsidRPr="00561206">
        <w:rPr>
          <w:i/>
          <w:iCs/>
        </w:rPr>
        <w:t xml:space="preserve">d </w:t>
      </w:r>
      <w:r w:rsidRPr="00561206">
        <w:t>o fator quantitativo de efeito fixo, tem-se a ANOVA, com as somas de quadrados e quadrados médios, apresentada na Tabela 2.</w:t>
      </w:r>
    </w:p>
    <w:p w14:paraId="6F91B161" w14:textId="77777777" w:rsidR="003F29D0" w:rsidRPr="00561206" w:rsidRDefault="003F29D0" w:rsidP="003F29D0">
      <w:pPr>
        <w:ind w:left="260" w:right="20"/>
        <w:jc w:val="both"/>
        <w:rPr>
          <w:rFonts w:ascii="Arial" w:eastAsia="Arial" w:hAnsi="Arial" w:cs="Arial"/>
        </w:rPr>
      </w:pPr>
    </w:p>
    <w:p w14:paraId="434EC20F" w14:textId="77777777" w:rsidR="003F29D0" w:rsidRPr="00561206" w:rsidRDefault="00125C4E" w:rsidP="0018673E">
      <w:pPr>
        <w:ind w:right="20"/>
        <w:jc w:val="both"/>
        <w:rPr>
          <w:rFonts w:ascii="Arial" w:eastAsia="Arial" w:hAnsi="Arial" w:cs="Arial"/>
        </w:rPr>
      </w:pPr>
      <w:r>
        <w:rPr>
          <w:rFonts w:ascii="Arial" w:eastAsia="Arial" w:hAnsi="Arial" w:cs="Arial"/>
        </w:rPr>
        <w:t>Tabela 2.</w:t>
      </w:r>
      <w:r w:rsidR="003F29D0" w:rsidRPr="00561206">
        <w:rPr>
          <w:rFonts w:ascii="Arial" w:eastAsia="Arial" w:hAnsi="Arial" w:cs="Arial"/>
        </w:rPr>
        <w:t xml:space="preserve"> Análise de variância para experimento unifatorial no delineamento em blocos ao acaso.</w:t>
      </w:r>
    </w:p>
    <w:tbl>
      <w:tblPr>
        <w:tblW w:w="8390" w:type="dxa"/>
        <w:tblLayout w:type="fixed"/>
        <w:tblCellMar>
          <w:left w:w="0" w:type="dxa"/>
          <w:right w:w="0" w:type="dxa"/>
        </w:tblCellMar>
        <w:tblLook w:val="04A0" w:firstRow="1" w:lastRow="0" w:firstColumn="1" w:lastColumn="0" w:noHBand="0" w:noVBand="1"/>
      </w:tblPr>
      <w:tblGrid>
        <w:gridCol w:w="20"/>
        <w:gridCol w:w="830"/>
        <w:gridCol w:w="1440"/>
        <w:gridCol w:w="1080"/>
        <w:gridCol w:w="2880"/>
        <w:gridCol w:w="2140"/>
      </w:tblGrid>
      <w:tr w:rsidR="003F29D0" w:rsidRPr="00561206" w14:paraId="42CDF8F3" w14:textId="77777777" w:rsidTr="0018673E">
        <w:trPr>
          <w:trHeight w:val="317"/>
        </w:trPr>
        <w:tc>
          <w:tcPr>
            <w:tcW w:w="20" w:type="dxa"/>
            <w:tcBorders>
              <w:top w:val="single" w:sz="2" w:space="0" w:color="auto"/>
              <w:bottom w:val="single" w:sz="2" w:space="0" w:color="auto"/>
            </w:tcBorders>
            <w:vAlign w:val="bottom"/>
          </w:tcPr>
          <w:p w14:paraId="3F77A1F9" w14:textId="77777777" w:rsidR="003F29D0" w:rsidRPr="00561206" w:rsidRDefault="003F29D0" w:rsidP="008E14F3">
            <w:pPr>
              <w:rPr>
                <w:rFonts w:ascii="Arial" w:hAnsi="Arial" w:cs="Arial"/>
              </w:rPr>
            </w:pPr>
          </w:p>
        </w:tc>
        <w:tc>
          <w:tcPr>
            <w:tcW w:w="830" w:type="dxa"/>
            <w:tcBorders>
              <w:top w:val="single" w:sz="2" w:space="0" w:color="auto"/>
              <w:bottom w:val="single" w:sz="2" w:space="0" w:color="auto"/>
            </w:tcBorders>
            <w:vAlign w:val="bottom"/>
          </w:tcPr>
          <w:p w14:paraId="6B8DB634" w14:textId="77777777" w:rsidR="003F29D0" w:rsidRPr="00561206" w:rsidRDefault="003F29D0" w:rsidP="008E14F3">
            <w:pPr>
              <w:ind w:left="100"/>
              <w:rPr>
                <w:rFonts w:ascii="Arial" w:hAnsi="Arial" w:cs="Arial"/>
              </w:rPr>
            </w:pPr>
            <w:r w:rsidRPr="00561206">
              <w:rPr>
                <w:rFonts w:ascii="Arial" w:eastAsia="Arial" w:hAnsi="Arial" w:cs="Arial"/>
              </w:rPr>
              <w:t>FV</w:t>
            </w:r>
          </w:p>
        </w:tc>
        <w:tc>
          <w:tcPr>
            <w:tcW w:w="1440" w:type="dxa"/>
            <w:tcBorders>
              <w:top w:val="single" w:sz="2" w:space="0" w:color="auto"/>
              <w:bottom w:val="single" w:sz="2" w:space="0" w:color="auto"/>
            </w:tcBorders>
            <w:vAlign w:val="bottom"/>
          </w:tcPr>
          <w:p w14:paraId="3693E68C" w14:textId="77777777" w:rsidR="003F29D0" w:rsidRPr="00561206" w:rsidRDefault="003F29D0" w:rsidP="008E14F3">
            <w:pPr>
              <w:ind w:left="340"/>
              <w:rPr>
                <w:rFonts w:ascii="Arial" w:hAnsi="Arial" w:cs="Arial"/>
              </w:rPr>
            </w:pPr>
            <w:r w:rsidRPr="00561206">
              <w:rPr>
                <w:rFonts w:ascii="Arial" w:eastAsia="Arial" w:hAnsi="Arial" w:cs="Arial"/>
              </w:rPr>
              <w:t>GL</w:t>
            </w:r>
          </w:p>
        </w:tc>
        <w:tc>
          <w:tcPr>
            <w:tcW w:w="1080" w:type="dxa"/>
            <w:tcBorders>
              <w:top w:val="single" w:sz="2" w:space="0" w:color="auto"/>
              <w:bottom w:val="single" w:sz="2" w:space="0" w:color="auto"/>
            </w:tcBorders>
            <w:vAlign w:val="bottom"/>
          </w:tcPr>
          <w:p w14:paraId="630053DC" w14:textId="77777777" w:rsidR="003F29D0" w:rsidRPr="00561206" w:rsidRDefault="003F29D0" w:rsidP="008E14F3">
            <w:pPr>
              <w:ind w:left="400"/>
              <w:rPr>
                <w:rFonts w:ascii="Arial" w:hAnsi="Arial" w:cs="Arial"/>
              </w:rPr>
            </w:pPr>
            <w:r w:rsidRPr="00561206">
              <w:rPr>
                <w:rFonts w:ascii="Arial" w:hAnsi="Arial" w:cs="Arial"/>
                <w:i/>
                <w:iCs/>
              </w:rPr>
              <w:t>SQ</w:t>
            </w:r>
          </w:p>
        </w:tc>
        <w:tc>
          <w:tcPr>
            <w:tcW w:w="2880" w:type="dxa"/>
            <w:tcBorders>
              <w:top w:val="single" w:sz="2" w:space="0" w:color="auto"/>
              <w:bottom w:val="single" w:sz="2" w:space="0" w:color="auto"/>
            </w:tcBorders>
            <w:vAlign w:val="bottom"/>
          </w:tcPr>
          <w:p w14:paraId="1E9E184F" w14:textId="77777777" w:rsidR="003F29D0" w:rsidRPr="00561206" w:rsidRDefault="003F29D0" w:rsidP="008E14F3">
            <w:pPr>
              <w:ind w:left="360"/>
              <w:rPr>
                <w:rFonts w:ascii="Arial" w:hAnsi="Arial" w:cs="Arial"/>
              </w:rPr>
            </w:pPr>
            <w:r w:rsidRPr="00561206">
              <w:rPr>
                <w:rFonts w:ascii="Arial" w:hAnsi="Arial" w:cs="Arial"/>
                <w:i/>
                <w:iCs/>
              </w:rPr>
              <w:t>QM</w:t>
            </w:r>
          </w:p>
        </w:tc>
        <w:tc>
          <w:tcPr>
            <w:tcW w:w="2140" w:type="dxa"/>
            <w:tcBorders>
              <w:top w:val="single" w:sz="2" w:space="0" w:color="auto"/>
              <w:bottom w:val="single" w:sz="2" w:space="0" w:color="auto"/>
            </w:tcBorders>
            <w:vAlign w:val="bottom"/>
          </w:tcPr>
          <w:p w14:paraId="32174C11" w14:textId="77777777" w:rsidR="003F29D0" w:rsidRPr="00561206" w:rsidRDefault="003F29D0" w:rsidP="008E14F3">
            <w:pPr>
              <w:ind w:left="340"/>
              <w:rPr>
                <w:rFonts w:ascii="Arial" w:hAnsi="Arial" w:cs="Arial"/>
              </w:rPr>
            </w:pPr>
            <w:r w:rsidRPr="00561206">
              <w:rPr>
                <w:rFonts w:ascii="Arial" w:eastAsia="Arial" w:hAnsi="Arial" w:cs="Arial"/>
              </w:rPr>
              <w:t>F</w:t>
            </w:r>
          </w:p>
        </w:tc>
      </w:tr>
      <w:tr w:rsidR="003F29D0" w:rsidRPr="00561206" w14:paraId="130CD80B" w14:textId="77777777" w:rsidTr="0018673E">
        <w:trPr>
          <w:trHeight w:val="376"/>
        </w:trPr>
        <w:tc>
          <w:tcPr>
            <w:tcW w:w="20" w:type="dxa"/>
            <w:tcBorders>
              <w:top w:val="single" w:sz="2" w:space="0" w:color="auto"/>
            </w:tcBorders>
            <w:vAlign w:val="bottom"/>
          </w:tcPr>
          <w:p w14:paraId="72D454C5" w14:textId="77777777" w:rsidR="003F29D0" w:rsidRPr="00561206" w:rsidRDefault="003F29D0" w:rsidP="008E14F3">
            <w:pPr>
              <w:rPr>
                <w:rFonts w:ascii="Arial" w:hAnsi="Arial" w:cs="Arial"/>
              </w:rPr>
            </w:pPr>
          </w:p>
        </w:tc>
        <w:tc>
          <w:tcPr>
            <w:tcW w:w="830" w:type="dxa"/>
            <w:tcBorders>
              <w:top w:val="single" w:sz="2" w:space="0" w:color="auto"/>
            </w:tcBorders>
            <w:vAlign w:val="bottom"/>
          </w:tcPr>
          <w:p w14:paraId="56C5093E" w14:textId="77777777" w:rsidR="003F29D0" w:rsidRPr="00561206" w:rsidRDefault="003F29D0" w:rsidP="008E14F3">
            <w:pPr>
              <w:ind w:left="100"/>
              <w:rPr>
                <w:rFonts w:ascii="Arial" w:hAnsi="Arial" w:cs="Arial"/>
              </w:rPr>
            </w:pPr>
            <w:r w:rsidRPr="00561206">
              <w:rPr>
                <w:rFonts w:ascii="Arial" w:eastAsia="Arial" w:hAnsi="Arial" w:cs="Arial"/>
              </w:rPr>
              <w:t>Blocos</w:t>
            </w:r>
          </w:p>
        </w:tc>
        <w:tc>
          <w:tcPr>
            <w:tcW w:w="1440" w:type="dxa"/>
            <w:tcBorders>
              <w:top w:val="single" w:sz="2" w:space="0" w:color="auto"/>
            </w:tcBorders>
            <w:vAlign w:val="bottom"/>
          </w:tcPr>
          <w:p w14:paraId="60007D24" w14:textId="77777777" w:rsidR="003F29D0" w:rsidRPr="00561206" w:rsidRDefault="003F29D0" w:rsidP="008E14F3">
            <w:pPr>
              <w:ind w:left="340"/>
              <w:rPr>
                <w:rFonts w:ascii="Arial" w:hAnsi="Arial" w:cs="Arial"/>
              </w:rPr>
            </w:pPr>
            <w:r w:rsidRPr="00561206">
              <w:rPr>
                <w:rFonts w:ascii="Arial" w:eastAsia="Arial" w:hAnsi="Arial" w:cs="Arial"/>
              </w:rPr>
              <w:t>b-1</w:t>
            </w:r>
          </w:p>
        </w:tc>
        <w:tc>
          <w:tcPr>
            <w:tcW w:w="1080" w:type="dxa"/>
            <w:tcBorders>
              <w:top w:val="single" w:sz="2" w:space="0" w:color="auto"/>
            </w:tcBorders>
            <w:vAlign w:val="bottom"/>
          </w:tcPr>
          <w:p w14:paraId="0DCDC451" w14:textId="77777777" w:rsidR="003F29D0" w:rsidRPr="00561206" w:rsidRDefault="003F29D0" w:rsidP="008E14F3">
            <w:pPr>
              <w:ind w:left="360"/>
              <w:rPr>
                <w:rFonts w:ascii="Arial" w:hAnsi="Arial" w:cs="Arial"/>
              </w:rPr>
            </w:pPr>
            <w:r w:rsidRPr="00561206">
              <w:rPr>
                <w:rFonts w:ascii="Arial" w:eastAsia="Arial" w:hAnsi="Arial" w:cs="Arial"/>
              </w:rPr>
              <w:t>SQ</w:t>
            </w:r>
            <w:r w:rsidRPr="00561206">
              <w:rPr>
                <w:rFonts w:ascii="Arial" w:eastAsia="Arial" w:hAnsi="Arial" w:cs="Arial"/>
                <w:vertAlign w:val="subscript"/>
              </w:rPr>
              <w:t>b</w:t>
            </w:r>
          </w:p>
        </w:tc>
        <w:tc>
          <w:tcPr>
            <w:tcW w:w="2880" w:type="dxa"/>
            <w:tcBorders>
              <w:top w:val="single" w:sz="2" w:space="0" w:color="auto"/>
            </w:tcBorders>
            <w:vAlign w:val="bottom"/>
          </w:tcPr>
          <w:p w14:paraId="29F12308" w14:textId="77777777" w:rsidR="003F29D0" w:rsidRPr="00561206" w:rsidRDefault="003F29D0" w:rsidP="008E14F3">
            <w:pPr>
              <w:ind w:left="320"/>
              <w:rPr>
                <w:rFonts w:ascii="Arial" w:hAnsi="Arial" w:cs="Arial"/>
              </w:rPr>
            </w:pPr>
            <w:r w:rsidRPr="00561206">
              <w:rPr>
                <w:rFonts w:ascii="Arial" w:eastAsia="Arial" w:hAnsi="Arial" w:cs="Arial"/>
              </w:rPr>
              <w:t>QM</w:t>
            </w:r>
            <w:r w:rsidRPr="00561206">
              <w:rPr>
                <w:rFonts w:ascii="Arial" w:eastAsia="Arial" w:hAnsi="Arial" w:cs="Arial"/>
                <w:vertAlign w:val="subscript"/>
              </w:rPr>
              <w:t>b</w:t>
            </w:r>
            <w:r w:rsidRPr="00561206">
              <w:rPr>
                <w:rFonts w:ascii="Arial" w:eastAsia="Arial" w:hAnsi="Arial" w:cs="Arial"/>
              </w:rPr>
              <w:t>= SQ</w:t>
            </w:r>
            <w:r w:rsidRPr="00561206">
              <w:rPr>
                <w:rFonts w:ascii="Arial" w:eastAsia="Arial" w:hAnsi="Arial" w:cs="Arial"/>
                <w:vertAlign w:val="subscript"/>
              </w:rPr>
              <w:t>b</w:t>
            </w:r>
            <w:r w:rsidRPr="00561206">
              <w:rPr>
                <w:rFonts w:ascii="Arial" w:eastAsia="Arial" w:hAnsi="Arial" w:cs="Arial"/>
              </w:rPr>
              <w:t>/(b-1)</w:t>
            </w:r>
          </w:p>
        </w:tc>
        <w:tc>
          <w:tcPr>
            <w:tcW w:w="2140" w:type="dxa"/>
            <w:tcBorders>
              <w:top w:val="single" w:sz="2" w:space="0" w:color="auto"/>
            </w:tcBorders>
            <w:vAlign w:val="bottom"/>
          </w:tcPr>
          <w:p w14:paraId="22D9A7F3" w14:textId="77777777" w:rsidR="003F29D0" w:rsidRPr="00561206" w:rsidRDefault="003F29D0" w:rsidP="008E14F3">
            <w:pPr>
              <w:ind w:left="340"/>
              <w:rPr>
                <w:rFonts w:ascii="Arial" w:hAnsi="Arial" w:cs="Arial"/>
              </w:rPr>
            </w:pPr>
            <w:r w:rsidRPr="00561206">
              <w:rPr>
                <w:rFonts w:ascii="Arial" w:eastAsia="Arial" w:hAnsi="Arial" w:cs="Arial"/>
              </w:rPr>
              <w:t>QM</w:t>
            </w:r>
            <w:r w:rsidRPr="00561206">
              <w:rPr>
                <w:rFonts w:ascii="Arial" w:eastAsia="Arial" w:hAnsi="Arial" w:cs="Arial"/>
                <w:vertAlign w:val="subscript"/>
              </w:rPr>
              <w:t>b</w:t>
            </w:r>
            <w:r w:rsidRPr="00561206">
              <w:rPr>
                <w:rFonts w:ascii="Arial" w:eastAsia="Arial" w:hAnsi="Arial" w:cs="Arial"/>
              </w:rPr>
              <w:t>/ QM</w:t>
            </w:r>
            <w:r w:rsidRPr="00561206">
              <w:rPr>
                <w:rFonts w:ascii="Arial" w:eastAsia="Arial" w:hAnsi="Arial" w:cs="Arial"/>
                <w:vertAlign w:val="subscript"/>
              </w:rPr>
              <w:t>e</w:t>
            </w:r>
          </w:p>
        </w:tc>
      </w:tr>
      <w:tr w:rsidR="003F29D0" w:rsidRPr="00561206" w14:paraId="7C8ED811" w14:textId="77777777" w:rsidTr="0018673E">
        <w:trPr>
          <w:trHeight w:val="339"/>
        </w:trPr>
        <w:tc>
          <w:tcPr>
            <w:tcW w:w="20" w:type="dxa"/>
            <w:vAlign w:val="bottom"/>
          </w:tcPr>
          <w:p w14:paraId="6EC8CB66" w14:textId="77777777" w:rsidR="003F29D0" w:rsidRPr="00561206" w:rsidRDefault="003F29D0" w:rsidP="008E14F3">
            <w:pPr>
              <w:rPr>
                <w:rFonts w:ascii="Arial" w:hAnsi="Arial" w:cs="Arial"/>
              </w:rPr>
            </w:pPr>
          </w:p>
        </w:tc>
        <w:tc>
          <w:tcPr>
            <w:tcW w:w="830" w:type="dxa"/>
            <w:vAlign w:val="bottom"/>
          </w:tcPr>
          <w:p w14:paraId="28300B1B" w14:textId="77777777" w:rsidR="003F29D0" w:rsidRPr="00561206" w:rsidRDefault="003F29D0" w:rsidP="008E14F3">
            <w:pPr>
              <w:ind w:left="100"/>
              <w:rPr>
                <w:rFonts w:ascii="Arial" w:hAnsi="Arial" w:cs="Arial"/>
              </w:rPr>
            </w:pPr>
            <w:r w:rsidRPr="00561206">
              <w:rPr>
                <w:rFonts w:ascii="Arial" w:eastAsia="Arial" w:hAnsi="Arial" w:cs="Arial"/>
              </w:rPr>
              <w:t>Doses</w:t>
            </w:r>
          </w:p>
        </w:tc>
        <w:tc>
          <w:tcPr>
            <w:tcW w:w="1440" w:type="dxa"/>
            <w:vAlign w:val="bottom"/>
          </w:tcPr>
          <w:p w14:paraId="5626D8CF" w14:textId="77777777" w:rsidR="003F29D0" w:rsidRPr="00561206" w:rsidRDefault="003F29D0" w:rsidP="008E14F3">
            <w:pPr>
              <w:ind w:left="340"/>
              <w:rPr>
                <w:rFonts w:ascii="Arial" w:hAnsi="Arial" w:cs="Arial"/>
              </w:rPr>
            </w:pPr>
            <w:r w:rsidRPr="00561206">
              <w:rPr>
                <w:rFonts w:ascii="Arial" w:eastAsia="Arial" w:hAnsi="Arial" w:cs="Arial"/>
              </w:rPr>
              <w:t>d-1</w:t>
            </w:r>
          </w:p>
        </w:tc>
        <w:tc>
          <w:tcPr>
            <w:tcW w:w="1080" w:type="dxa"/>
            <w:vAlign w:val="bottom"/>
          </w:tcPr>
          <w:p w14:paraId="2B585A69" w14:textId="77777777" w:rsidR="003F29D0" w:rsidRPr="00561206" w:rsidRDefault="003F29D0" w:rsidP="008E14F3">
            <w:pPr>
              <w:ind w:left="360"/>
              <w:rPr>
                <w:rFonts w:ascii="Arial" w:hAnsi="Arial" w:cs="Arial"/>
              </w:rPr>
            </w:pPr>
            <w:r w:rsidRPr="00561206">
              <w:rPr>
                <w:rFonts w:ascii="Arial" w:eastAsia="Arial" w:hAnsi="Arial" w:cs="Arial"/>
              </w:rPr>
              <w:t>SQ</w:t>
            </w:r>
            <w:r w:rsidRPr="00561206">
              <w:rPr>
                <w:rFonts w:ascii="Arial" w:eastAsia="Arial" w:hAnsi="Arial" w:cs="Arial"/>
                <w:vertAlign w:val="subscript"/>
              </w:rPr>
              <w:t>d</w:t>
            </w:r>
          </w:p>
        </w:tc>
        <w:tc>
          <w:tcPr>
            <w:tcW w:w="2880" w:type="dxa"/>
            <w:vAlign w:val="bottom"/>
          </w:tcPr>
          <w:p w14:paraId="7791467B" w14:textId="77777777" w:rsidR="003F29D0" w:rsidRPr="00561206" w:rsidRDefault="003F29D0" w:rsidP="008E14F3">
            <w:pPr>
              <w:ind w:left="320"/>
              <w:rPr>
                <w:rFonts w:ascii="Arial" w:hAnsi="Arial" w:cs="Arial"/>
              </w:rPr>
            </w:pPr>
            <w:r w:rsidRPr="00561206">
              <w:rPr>
                <w:rFonts w:ascii="Arial" w:eastAsia="Arial" w:hAnsi="Arial" w:cs="Arial"/>
              </w:rPr>
              <w:t>QM</w:t>
            </w:r>
            <w:r w:rsidRPr="00561206">
              <w:rPr>
                <w:rFonts w:ascii="Arial" w:eastAsia="Arial" w:hAnsi="Arial" w:cs="Arial"/>
                <w:vertAlign w:val="subscript"/>
              </w:rPr>
              <w:t>d</w:t>
            </w:r>
            <w:r w:rsidRPr="00561206">
              <w:rPr>
                <w:rFonts w:ascii="Arial" w:eastAsia="Arial" w:hAnsi="Arial" w:cs="Arial"/>
              </w:rPr>
              <w:t>= SQ</w:t>
            </w:r>
            <w:r w:rsidRPr="00561206">
              <w:rPr>
                <w:rFonts w:ascii="Arial" w:eastAsia="Arial" w:hAnsi="Arial" w:cs="Arial"/>
                <w:vertAlign w:val="subscript"/>
              </w:rPr>
              <w:t>d</w:t>
            </w:r>
            <w:r w:rsidRPr="00561206">
              <w:rPr>
                <w:rFonts w:ascii="Arial" w:eastAsia="Arial" w:hAnsi="Arial" w:cs="Arial"/>
              </w:rPr>
              <w:t>/(d-1)</w:t>
            </w:r>
          </w:p>
        </w:tc>
        <w:tc>
          <w:tcPr>
            <w:tcW w:w="2140" w:type="dxa"/>
            <w:vAlign w:val="bottom"/>
          </w:tcPr>
          <w:p w14:paraId="1B49E2CF" w14:textId="77777777" w:rsidR="003F29D0" w:rsidRPr="00561206" w:rsidRDefault="003F29D0" w:rsidP="008E14F3">
            <w:pPr>
              <w:ind w:left="340"/>
              <w:rPr>
                <w:rFonts w:ascii="Arial" w:hAnsi="Arial" w:cs="Arial"/>
              </w:rPr>
            </w:pPr>
            <w:r w:rsidRPr="00561206">
              <w:rPr>
                <w:rFonts w:ascii="Arial" w:eastAsia="Arial" w:hAnsi="Arial" w:cs="Arial"/>
              </w:rPr>
              <w:t>QM</w:t>
            </w:r>
            <w:r w:rsidRPr="00561206">
              <w:rPr>
                <w:rFonts w:ascii="Arial" w:eastAsia="Arial" w:hAnsi="Arial" w:cs="Arial"/>
                <w:vertAlign w:val="subscript"/>
              </w:rPr>
              <w:t>d</w:t>
            </w:r>
            <w:r w:rsidRPr="00561206">
              <w:rPr>
                <w:rFonts w:ascii="Arial" w:eastAsia="Arial" w:hAnsi="Arial" w:cs="Arial"/>
              </w:rPr>
              <w:t>/ QM</w:t>
            </w:r>
            <w:r w:rsidRPr="00561206">
              <w:rPr>
                <w:rFonts w:ascii="Arial" w:eastAsia="Arial" w:hAnsi="Arial" w:cs="Arial"/>
                <w:vertAlign w:val="subscript"/>
              </w:rPr>
              <w:t>e</w:t>
            </w:r>
          </w:p>
        </w:tc>
      </w:tr>
      <w:tr w:rsidR="003F29D0" w:rsidRPr="00561206" w14:paraId="5D6000DF" w14:textId="77777777" w:rsidTr="0018673E">
        <w:trPr>
          <w:trHeight w:val="331"/>
        </w:trPr>
        <w:tc>
          <w:tcPr>
            <w:tcW w:w="20" w:type="dxa"/>
            <w:vAlign w:val="bottom"/>
          </w:tcPr>
          <w:p w14:paraId="0F03FF36" w14:textId="77777777" w:rsidR="003F29D0" w:rsidRPr="00561206" w:rsidRDefault="003F29D0" w:rsidP="008E14F3">
            <w:pPr>
              <w:rPr>
                <w:rFonts w:ascii="Arial" w:hAnsi="Arial" w:cs="Arial"/>
              </w:rPr>
            </w:pPr>
          </w:p>
        </w:tc>
        <w:tc>
          <w:tcPr>
            <w:tcW w:w="830" w:type="dxa"/>
            <w:tcBorders>
              <w:bottom w:val="single" w:sz="8" w:space="0" w:color="auto"/>
            </w:tcBorders>
            <w:vAlign w:val="bottom"/>
          </w:tcPr>
          <w:p w14:paraId="276277FC" w14:textId="77777777" w:rsidR="003F29D0" w:rsidRPr="00561206" w:rsidRDefault="003F29D0" w:rsidP="008E14F3">
            <w:pPr>
              <w:ind w:left="100"/>
              <w:rPr>
                <w:rFonts w:ascii="Arial" w:hAnsi="Arial" w:cs="Arial"/>
              </w:rPr>
            </w:pPr>
            <w:r w:rsidRPr="00561206">
              <w:rPr>
                <w:rFonts w:ascii="Arial" w:eastAsia="Arial" w:hAnsi="Arial" w:cs="Arial"/>
              </w:rPr>
              <w:t>Erro</w:t>
            </w:r>
          </w:p>
        </w:tc>
        <w:tc>
          <w:tcPr>
            <w:tcW w:w="1440" w:type="dxa"/>
            <w:tcBorders>
              <w:bottom w:val="single" w:sz="8" w:space="0" w:color="auto"/>
            </w:tcBorders>
            <w:vAlign w:val="bottom"/>
          </w:tcPr>
          <w:p w14:paraId="07A1CF53" w14:textId="77777777" w:rsidR="003F29D0" w:rsidRPr="00561206" w:rsidRDefault="003F29D0" w:rsidP="008E14F3">
            <w:pPr>
              <w:ind w:left="340"/>
              <w:rPr>
                <w:rFonts w:ascii="Arial" w:hAnsi="Arial" w:cs="Arial"/>
              </w:rPr>
            </w:pPr>
            <w:r w:rsidRPr="00561206">
              <w:rPr>
                <w:rFonts w:ascii="Arial" w:eastAsia="Arial" w:hAnsi="Arial" w:cs="Arial"/>
              </w:rPr>
              <w:t>(b-1)(d-1)</w:t>
            </w:r>
          </w:p>
        </w:tc>
        <w:tc>
          <w:tcPr>
            <w:tcW w:w="1080" w:type="dxa"/>
            <w:tcBorders>
              <w:bottom w:val="single" w:sz="8" w:space="0" w:color="auto"/>
            </w:tcBorders>
            <w:vAlign w:val="bottom"/>
          </w:tcPr>
          <w:p w14:paraId="659B4F48" w14:textId="77777777" w:rsidR="003F29D0" w:rsidRPr="00561206" w:rsidRDefault="003F29D0" w:rsidP="008E14F3">
            <w:pPr>
              <w:ind w:left="360"/>
              <w:rPr>
                <w:rFonts w:ascii="Arial" w:hAnsi="Arial" w:cs="Arial"/>
              </w:rPr>
            </w:pPr>
            <w:r w:rsidRPr="00561206">
              <w:rPr>
                <w:rFonts w:ascii="Arial" w:eastAsia="Arial" w:hAnsi="Arial" w:cs="Arial"/>
              </w:rPr>
              <w:t>SQ</w:t>
            </w:r>
            <w:r w:rsidRPr="00561206">
              <w:rPr>
                <w:rFonts w:ascii="Arial" w:eastAsia="Arial" w:hAnsi="Arial" w:cs="Arial"/>
                <w:vertAlign w:val="subscript"/>
              </w:rPr>
              <w:t>e</w:t>
            </w:r>
          </w:p>
        </w:tc>
        <w:tc>
          <w:tcPr>
            <w:tcW w:w="2880" w:type="dxa"/>
            <w:tcBorders>
              <w:bottom w:val="single" w:sz="8" w:space="0" w:color="auto"/>
            </w:tcBorders>
            <w:vAlign w:val="bottom"/>
          </w:tcPr>
          <w:p w14:paraId="123D7CD6" w14:textId="77777777" w:rsidR="003F29D0" w:rsidRPr="00561206" w:rsidRDefault="003F29D0" w:rsidP="008E14F3">
            <w:pPr>
              <w:ind w:left="320"/>
              <w:rPr>
                <w:rFonts w:ascii="Arial" w:hAnsi="Arial" w:cs="Arial"/>
              </w:rPr>
            </w:pPr>
            <w:r w:rsidRPr="00561206">
              <w:rPr>
                <w:rFonts w:ascii="Arial" w:eastAsia="Arial" w:hAnsi="Arial" w:cs="Arial"/>
              </w:rPr>
              <w:t>QM</w:t>
            </w:r>
            <w:r w:rsidRPr="00561206">
              <w:rPr>
                <w:rFonts w:ascii="Arial" w:eastAsia="Arial" w:hAnsi="Arial" w:cs="Arial"/>
                <w:vertAlign w:val="subscript"/>
              </w:rPr>
              <w:t>e</w:t>
            </w:r>
            <w:r w:rsidRPr="00561206">
              <w:rPr>
                <w:rFonts w:ascii="Arial" w:eastAsia="Arial" w:hAnsi="Arial" w:cs="Arial"/>
              </w:rPr>
              <w:t>= SQ</w:t>
            </w:r>
            <w:r w:rsidRPr="00561206">
              <w:rPr>
                <w:rFonts w:ascii="Arial" w:eastAsia="Arial" w:hAnsi="Arial" w:cs="Arial"/>
                <w:vertAlign w:val="subscript"/>
              </w:rPr>
              <w:t>e</w:t>
            </w:r>
            <w:r w:rsidRPr="00561206">
              <w:rPr>
                <w:rFonts w:ascii="Arial" w:eastAsia="Arial" w:hAnsi="Arial" w:cs="Arial"/>
              </w:rPr>
              <w:t>/(b-1).(d-1)</w:t>
            </w:r>
          </w:p>
        </w:tc>
        <w:tc>
          <w:tcPr>
            <w:tcW w:w="2140" w:type="dxa"/>
            <w:tcBorders>
              <w:bottom w:val="single" w:sz="8" w:space="0" w:color="auto"/>
            </w:tcBorders>
            <w:vAlign w:val="bottom"/>
          </w:tcPr>
          <w:p w14:paraId="5BEAE4FF" w14:textId="77777777" w:rsidR="003F29D0" w:rsidRPr="00561206" w:rsidRDefault="003F29D0" w:rsidP="00125C4E">
            <w:pPr>
              <w:ind w:left="340"/>
              <w:jc w:val="center"/>
              <w:rPr>
                <w:rFonts w:ascii="Arial" w:hAnsi="Arial" w:cs="Arial"/>
              </w:rPr>
            </w:pPr>
            <w:r w:rsidRPr="00561206">
              <w:rPr>
                <w:rFonts w:ascii="Arial" w:eastAsia="Arial" w:hAnsi="Arial" w:cs="Arial"/>
              </w:rPr>
              <w:t>-</w:t>
            </w:r>
          </w:p>
        </w:tc>
      </w:tr>
      <w:tr w:rsidR="003F29D0" w:rsidRPr="00561206" w14:paraId="5E1446EC" w14:textId="77777777" w:rsidTr="0018673E">
        <w:trPr>
          <w:trHeight w:val="374"/>
        </w:trPr>
        <w:tc>
          <w:tcPr>
            <w:tcW w:w="20" w:type="dxa"/>
            <w:tcBorders>
              <w:bottom w:val="single" w:sz="2" w:space="0" w:color="auto"/>
            </w:tcBorders>
            <w:vAlign w:val="bottom"/>
          </w:tcPr>
          <w:p w14:paraId="470E5CFA" w14:textId="77777777" w:rsidR="003F29D0" w:rsidRPr="00561206" w:rsidRDefault="003F29D0" w:rsidP="008E14F3">
            <w:pPr>
              <w:rPr>
                <w:rFonts w:ascii="Arial" w:hAnsi="Arial" w:cs="Arial"/>
              </w:rPr>
            </w:pPr>
          </w:p>
        </w:tc>
        <w:tc>
          <w:tcPr>
            <w:tcW w:w="830" w:type="dxa"/>
            <w:tcBorders>
              <w:bottom w:val="single" w:sz="2" w:space="0" w:color="auto"/>
            </w:tcBorders>
            <w:vAlign w:val="bottom"/>
          </w:tcPr>
          <w:p w14:paraId="0D11C73A" w14:textId="77777777" w:rsidR="003F29D0" w:rsidRPr="00561206" w:rsidRDefault="003F29D0" w:rsidP="008E14F3">
            <w:pPr>
              <w:ind w:left="100"/>
              <w:rPr>
                <w:rFonts w:ascii="Arial" w:hAnsi="Arial" w:cs="Arial"/>
              </w:rPr>
            </w:pPr>
            <w:r w:rsidRPr="00561206">
              <w:rPr>
                <w:rFonts w:ascii="Arial" w:eastAsia="Arial" w:hAnsi="Arial" w:cs="Arial"/>
              </w:rPr>
              <w:t>Total</w:t>
            </w:r>
          </w:p>
        </w:tc>
        <w:tc>
          <w:tcPr>
            <w:tcW w:w="1440" w:type="dxa"/>
            <w:tcBorders>
              <w:bottom w:val="single" w:sz="2" w:space="0" w:color="auto"/>
            </w:tcBorders>
            <w:vAlign w:val="bottom"/>
          </w:tcPr>
          <w:p w14:paraId="7E14BED4" w14:textId="77777777" w:rsidR="003F29D0" w:rsidRPr="00561206" w:rsidRDefault="003F29D0" w:rsidP="008E14F3">
            <w:pPr>
              <w:ind w:left="340"/>
              <w:rPr>
                <w:rFonts w:ascii="Arial" w:hAnsi="Arial" w:cs="Arial"/>
              </w:rPr>
            </w:pPr>
            <w:r w:rsidRPr="00561206">
              <w:rPr>
                <w:rFonts w:ascii="Arial" w:eastAsia="Arial" w:hAnsi="Arial" w:cs="Arial"/>
              </w:rPr>
              <w:t>(b*d)-1</w:t>
            </w:r>
          </w:p>
        </w:tc>
        <w:tc>
          <w:tcPr>
            <w:tcW w:w="1080" w:type="dxa"/>
            <w:tcBorders>
              <w:bottom w:val="single" w:sz="2" w:space="0" w:color="auto"/>
            </w:tcBorders>
            <w:vAlign w:val="bottom"/>
          </w:tcPr>
          <w:p w14:paraId="7CE9C525" w14:textId="77777777" w:rsidR="003F29D0" w:rsidRPr="00561206" w:rsidRDefault="003F29D0" w:rsidP="008E14F3">
            <w:pPr>
              <w:ind w:left="400"/>
              <w:rPr>
                <w:rFonts w:ascii="Arial" w:hAnsi="Arial" w:cs="Arial"/>
              </w:rPr>
            </w:pPr>
            <w:r w:rsidRPr="00561206">
              <w:rPr>
                <w:rFonts w:ascii="Arial" w:hAnsi="Arial" w:cs="Arial"/>
                <w:i/>
                <w:iCs/>
                <w:vertAlign w:val="superscript"/>
              </w:rPr>
              <w:t>SQ</w:t>
            </w:r>
            <w:r w:rsidRPr="00125C4E">
              <w:rPr>
                <w:rFonts w:ascii="Arial" w:hAnsi="Arial" w:cs="Arial"/>
                <w:i/>
                <w:iCs/>
                <w:vertAlign w:val="subscript"/>
              </w:rPr>
              <w:t>total</w:t>
            </w:r>
          </w:p>
        </w:tc>
        <w:tc>
          <w:tcPr>
            <w:tcW w:w="2880" w:type="dxa"/>
            <w:tcBorders>
              <w:bottom w:val="single" w:sz="2" w:space="0" w:color="auto"/>
            </w:tcBorders>
            <w:vAlign w:val="bottom"/>
          </w:tcPr>
          <w:p w14:paraId="2F3D1FA4" w14:textId="77777777" w:rsidR="003F29D0" w:rsidRPr="00561206" w:rsidRDefault="003F29D0" w:rsidP="00125C4E">
            <w:pPr>
              <w:ind w:left="320"/>
              <w:jc w:val="center"/>
              <w:rPr>
                <w:rFonts w:ascii="Arial" w:hAnsi="Arial" w:cs="Arial"/>
              </w:rPr>
            </w:pPr>
            <w:r w:rsidRPr="00561206">
              <w:rPr>
                <w:rFonts w:ascii="Arial" w:eastAsia="Arial" w:hAnsi="Arial" w:cs="Arial"/>
              </w:rPr>
              <w:t>-</w:t>
            </w:r>
          </w:p>
        </w:tc>
        <w:tc>
          <w:tcPr>
            <w:tcW w:w="2140" w:type="dxa"/>
            <w:tcBorders>
              <w:bottom w:val="single" w:sz="2" w:space="0" w:color="auto"/>
            </w:tcBorders>
            <w:vAlign w:val="bottom"/>
          </w:tcPr>
          <w:p w14:paraId="56F3B284" w14:textId="77777777" w:rsidR="003F29D0" w:rsidRPr="00561206" w:rsidRDefault="003F29D0" w:rsidP="00125C4E">
            <w:pPr>
              <w:ind w:left="340"/>
              <w:jc w:val="center"/>
              <w:rPr>
                <w:rFonts w:ascii="Arial" w:hAnsi="Arial" w:cs="Arial"/>
              </w:rPr>
            </w:pPr>
            <w:r w:rsidRPr="00561206">
              <w:rPr>
                <w:rFonts w:ascii="Arial" w:eastAsia="Arial" w:hAnsi="Arial" w:cs="Arial"/>
              </w:rPr>
              <w:t>-</w:t>
            </w:r>
          </w:p>
        </w:tc>
      </w:tr>
    </w:tbl>
    <w:p w14:paraId="4AF1A4D3" w14:textId="77777777" w:rsidR="003F29D0" w:rsidRPr="00561206" w:rsidRDefault="003F29D0" w:rsidP="0018673E">
      <w:pPr>
        <w:rPr>
          <w:rFonts w:ascii="Arial" w:hAnsi="Arial" w:cs="Arial"/>
          <w:sz w:val="20"/>
        </w:rPr>
      </w:pPr>
      <w:r w:rsidRPr="00561206">
        <w:rPr>
          <w:rFonts w:ascii="Arial" w:eastAsia="Arial" w:hAnsi="Arial" w:cs="Arial"/>
          <w:sz w:val="20"/>
        </w:rPr>
        <w:t>FV= fonte de variação; GL= grau de liberdade; SQ= soma de quadrados; QM= quadrado médio; d=dose de nitrogênio; b= bloco; F= teste de Fischer</w:t>
      </w:r>
      <w:r w:rsidRPr="00561206">
        <w:rPr>
          <w:rFonts w:ascii="Arial" w:hAnsi="Arial" w:cs="Arial"/>
          <w:sz w:val="20"/>
        </w:rPr>
        <w:t xml:space="preserve">. </w:t>
      </w:r>
      <w:r w:rsidRPr="00561206">
        <w:rPr>
          <w:rFonts w:ascii="Arial" w:eastAsia="Arial" w:hAnsi="Arial" w:cs="Arial"/>
          <w:sz w:val="20"/>
        </w:rPr>
        <w:t>Fonte: Autor</w:t>
      </w:r>
    </w:p>
    <w:p w14:paraId="334D0B5E" w14:textId="77777777" w:rsidR="003F29D0" w:rsidRPr="00561206" w:rsidRDefault="003F29D0" w:rsidP="003F29D0">
      <w:pPr>
        <w:ind w:firstLine="260"/>
        <w:jc w:val="both"/>
        <w:rPr>
          <w:rFonts w:ascii="Arial" w:eastAsia="Arial" w:hAnsi="Arial" w:cs="Arial"/>
        </w:rPr>
      </w:pPr>
    </w:p>
    <w:p w14:paraId="2DB9F163" w14:textId="77777777" w:rsidR="00125C4E" w:rsidRDefault="00125C4E" w:rsidP="00125C4E">
      <w:pPr>
        <w:ind w:firstLine="709"/>
        <w:jc w:val="both"/>
        <w:rPr>
          <w:rFonts w:ascii="Arial" w:hAnsi="Arial" w:cs="Arial"/>
        </w:rPr>
      </w:pPr>
      <w:r>
        <w:rPr>
          <w:rFonts w:ascii="Arial" w:hAnsi="Arial" w:cs="Arial"/>
        </w:rPr>
        <w:t>Sendo o coeficiente de correção dado por,</w:t>
      </w:r>
    </w:p>
    <w:p w14:paraId="516E2D71" w14:textId="77777777" w:rsidR="00125C4E" w:rsidRDefault="00125C4E" w:rsidP="00125C4E">
      <w:pPr>
        <w:ind w:firstLine="709"/>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13"/>
        <w:gridCol w:w="1008"/>
      </w:tblGrid>
      <w:tr w:rsidR="00125C4E" w14:paraId="77BE5E3B" w14:textId="77777777" w:rsidTr="00C016A7">
        <w:tc>
          <w:tcPr>
            <w:tcW w:w="7713" w:type="dxa"/>
            <w:tcBorders>
              <w:top w:val="nil"/>
              <w:left w:val="nil"/>
              <w:bottom w:val="nil"/>
              <w:right w:val="nil"/>
            </w:tcBorders>
            <w:shd w:val="clear" w:color="auto" w:fill="auto"/>
          </w:tcPr>
          <w:p w14:paraId="0AD23706" w14:textId="25F1018A" w:rsidR="00125C4E" w:rsidRPr="00B23AD2" w:rsidRDefault="00B23AD2" w:rsidP="00C016A7">
            <w:pPr>
              <w:jc w:val="center"/>
              <w:rPr>
                <w:rFonts w:ascii="Calibri" w:eastAsia="Calibri" w:hAnsi="Calibri"/>
                <w:sz w:val="22"/>
                <w:szCs w:val="22"/>
                <w:lang w:eastAsia="en-US"/>
              </w:rPr>
            </w:pPr>
            <w:ins w:id="1" w:author="User" w:date="2017-05-25T12:15:00Z">
              <m:oMathPara>
                <m:oMath>
                  <m:r>
                    <w:rPr>
                      <w:rFonts w:ascii="Cambria Math" w:hAnsi="Cambria Math" w:cs="Arial"/>
                    </w:rPr>
                    <m:t>C</m:t>
                  </m:r>
                  <m:r>
                    <w:rPr>
                      <w:rFonts w:ascii="Cambria Math" w:hAnsi="Cambria Math" w:cs="Arial"/>
                      <w:lang w:val="es-ES"/>
                    </w:rPr>
                    <m:t>=</m:t>
                  </m:r>
                  <m:f>
                    <m:fPr>
                      <m:ctrlPr>
                        <w:rPr>
                          <w:rFonts w:ascii="Cambria Math" w:hAnsi="Cambria Math" w:cs="Arial"/>
                          <w:i/>
                        </w:rPr>
                      </m:ctrlPr>
                    </m:fPr>
                    <m:num>
                      <m:r>
                        <w:rPr>
                          <w:rFonts w:ascii="Cambria Math" w:hAnsi="Cambria Math" w:cs="Arial"/>
                          <w:lang w:val="es-ES"/>
                        </w:rPr>
                        <m:t>(</m:t>
                      </m:r>
                      <m:nary>
                        <m:naryPr>
                          <m:chr m:val="∑"/>
                          <m:limLoc m:val="undOvr"/>
                          <m:supHide m:val="1"/>
                          <m:ctrlPr>
                            <w:rPr>
                              <w:rFonts w:ascii="Cambria Math" w:hAnsi="Cambria Math" w:cs="Arial"/>
                              <w:i/>
                            </w:rPr>
                          </m:ctrlPr>
                        </m:naryPr>
                        <m:sub>
                          <m:r>
                            <w:rPr>
                              <w:rFonts w:ascii="Cambria Math" w:hAnsi="Cambria Math" w:cs="Arial"/>
                            </w:rPr>
                            <m:t>j</m:t>
                          </m:r>
                        </m:sub>
                        <m:sup/>
                        <m:e>
                          <m:nary>
                            <m:naryPr>
                              <m:chr m:val="∑"/>
                              <m:limLoc m:val="undOvr"/>
                              <m:supHide m:val="1"/>
                              <m:ctrlPr>
                                <w:rPr>
                                  <w:rFonts w:ascii="Cambria Math" w:hAnsi="Cambria Math" w:cs="Arial"/>
                                  <w:i/>
                                </w:rPr>
                              </m:ctrlPr>
                            </m:naryPr>
                            <m:sub>
                              <m:r>
                                <w:rPr>
                                  <w:rFonts w:ascii="Cambria Math" w:hAnsi="Cambria Math" w:cs="Arial"/>
                                </w:rPr>
                                <m:t>i</m:t>
                              </m:r>
                            </m:sub>
                            <m:sup/>
                            <m:e>
                              <m:r>
                                <w:rPr>
                                  <w:rFonts w:ascii="Cambria Math" w:hAnsi="Cambria Math" w:cs="Arial"/>
                                </w:rPr>
                                <m:t>Xij</m:t>
                              </m:r>
                              <m:r>
                                <w:rPr>
                                  <w:rFonts w:ascii="Cambria Math" w:hAnsi="Cambria Math" w:cs="Arial"/>
                                  <w:lang w:val="es-ES"/>
                                </w:rPr>
                                <m:t>)²</m:t>
                              </m:r>
                            </m:e>
                          </m:nary>
                        </m:e>
                      </m:nary>
                    </m:num>
                    <m:den>
                      <m:r>
                        <w:rPr>
                          <w:rFonts w:ascii="Cambria Math" w:hAnsi="Cambria Math" w:cs="Arial"/>
                        </w:rPr>
                        <m:t>n</m:t>
                      </m:r>
                      <m:r>
                        <w:rPr>
                          <w:rFonts w:ascii="Cambria Math" w:hAnsi="Cambria Math" w:cs="Arial"/>
                          <w:lang w:val="es-ES"/>
                        </w:rPr>
                        <m:t>..</m:t>
                      </m:r>
                    </m:den>
                  </m:f>
                </m:oMath>
              </m:oMathPara>
            </w:ins>
          </w:p>
          <w:p w14:paraId="3D959508" w14:textId="77777777" w:rsidR="00125C4E" w:rsidRPr="00577116" w:rsidRDefault="00125C4E" w:rsidP="00C016A7">
            <w:pPr>
              <w:jc w:val="center"/>
              <w:rPr>
                <w:rFonts w:ascii="Arial" w:eastAsia="Calibri" w:hAnsi="Arial" w:cs="Arial"/>
                <w:szCs w:val="22"/>
                <w:lang w:val="es-ES" w:eastAsia="en-US"/>
              </w:rPr>
            </w:pPr>
          </w:p>
        </w:tc>
        <w:tc>
          <w:tcPr>
            <w:tcW w:w="1008" w:type="dxa"/>
            <w:tcBorders>
              <w:top w:val="nil"/>
              <w:left w:val="nil"/>
              <w:bottom w:val="nil"/>
              <w:right w:val="nil"/>
            </w:tcBorders>
            <w:shd w:val="clear" w:color="auto" w:fill="auto"/>
            <w:vAlign w:val="center"/>
          </w:tcPr>
          <w:p w14:paraId="2E83220F" w14:textId="77777777" w:rsidR="00125C4E" w:rsidRPr="00577116" w:rsidRDefault="00125C4E" w:rsidP="00C016A7">
            <w:pPr>
              <w:jc w:val="right"/>
              <w:rPr>
                <w:rFonts w:ascii="Arial" w:eastAsia="Calibri" w:hAnsi="Arial" w:cs="Arial"/>
                <w:szCs w:val="22"/>
                <w:lang w:eastAsia="en-US"/>
              </w:rPr>
            </w:pPr>
          </w:p>
        </w:tc>
      </w:tr>
    </w:tbl>
    <w:p w14:paraId="5D31F3E5" w14:textId="77777777" w:rsidR="00125C4E" w:rsidRDefault="00125C4E" w:rsidP="00125C4E">
      <w:pPr>
        <w:ind w:firstLine="720"/>
        <w:jc w:val="both"/>
        <w:rPr>
          <w:rFonts w:ascii="Arial" w:hAnsi="Arial" w:cs="Arial"/>
        </w:rPr>
      </w:pPr>
      <w:r>
        <w:rPr>
          <w:rFonts w:ascii="Arial" w:hAnsi="Arial" w:cs="Arial"/>
        </w:rPr>
        <w:t>A soma dos quadrados do bloco é dado por,</w:t>
      </w:r>
    </w:p>
    <w:p w14:paraId="606678C6" w14:textId="77777777" w:rsidR="00125C4E" w:rsidRDefault="00125C4E" w:rsidP="00125C4E">
      <w:pPr>
        <w:jc w:val="both"/>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20"/>
        <w:gridCol w:w="1001"/>
      </w:tblGrid>
      <w:tr w:rsidR="00125C4E" w14:paraId="65645670" w14:textId="77777777" w:rsidTr="00C016A7">
        <w:trPr>
          <w:jc w:val="center"/>
        </w:trPr>
        <w:tc>
          <w:tcPr>
            <w:tcW w:w="8118" w:type="dxa"/>
            <w:tcBorders>
              <w:top w:val="nil"/>
              <w:left w:val="nil"/>
              <w:bottom w:val="nil"/>
              <w:right w:val="nil"/>
            </w:tcBorders>
            <w:shd w:val="clear" w:color="auto" w:fill="auto"/>
          </w:tcPr>
          <w:p w14:paraId="563422F0" w14:textId="77777777" w:rsidR="00125C4E" w:rsidRDefault="00125C4E" w:rsidP="00C016A7">
            <w:pPr>
              <w:jc w:val="center"/>
              <w:rPr>
                <w:rFonts w:ascii="Arial" w:eastAsia="Calibri" w:hAnsi="Arial" w:cs="Arial"/>
                <w:lang w:eastAsia="en-US"/>
              </w:rPr>
            </w:pPr>
            <w:r w:rsidRPr="00577116">
              <w:rPr>
                <w:rFonts w:ascii="Arial" w:eastAsia="Calibri" w:hAnsi="Arial" w:cs="Arial"/>
                <w:position w:val="-44"/>
                <w:lang w:eastAsia="en-US"/>
              </w:rPr>
              <w:object w:dxaOrig="2580" w:dyaOrig="999" w14:anchorId="5BB3EAC1">
                <v:shape id="_x0000_i1041" type="#_x0000_t75" style="width:122.25pt;height:47.25pt" o:ole="">
                  <v:imagedata r:id="rId47" o:title=""/>
                </v:shape>
                <o:OLEObject Type="Embed" ProgID="Equation.3" ShapeID="_x0000_i1041" DrawAspect="Content" ObjectID="_1560920473" r:id="rId48"/>
              </w:object>
            </w:r>
          </w:p>
          <w:p w14:paraId="292D3751" w14:textId="77777777" w:rsidR="00125C4E" w:rsidRPr="00577116" w:rsidRDefault="00125C4E" w:rsidP="00C016A7">
            <w:pPr>
              <w:jc w:val="center"/>
              <w:rPr>
                <w:rFonts w:ascii="Arial" w:eastAsia="Calibri" w:hAnsi="Arial" w:cs="Arial"/>
                <w:szCs w:val="22"/>
                <w:lang w:val="es-ES" w:eastAsia="en-US"/>
              </w:rPr>
            </w:pPr>
          </w:p>
        </w:tc>
        <w:tc>
          <w:tcPr>
            <w:tcW w:w="1062" w:type="dxa"/>
            <w:tcBorders>
              <w:top w:val="nil"/>
              <w:left w:val="nil"/>
              <w:bottom w:val="nil"/>
              <w:right w:val="nil"/>
            </w:tcBorders>
            <w:shd w:val="clear" w:color="auto" w:fill="auto"/>
            <w:vAlign w:val="center"/>
          </w:tcPr>
          <w:p w14:paraId="46AFE801" w14:textId="77777777" w:rsidR="00125C4E" w:rsidRPr="00577116" w:rsidRDefault="00125C4E" w:rsidP="00C016A7">
            <w:pPr>
              <w:jc w:val="right"/>
              <w:rPr>
                <w:rFonts w:ascii="Arial" w:eastAsia="Calibri" w:hAnsi="Arial" w:cs="Arial"/>
                <w:szCs w:val="22"/>
                <w:lang w:eastAsia="en-US"/>
              </w:rPr>
            </w:pPr>
          </w:p>
        </w:tc>
      </w:tr>
    </w:tbl>
    <w:p w14:paraId="5554EBFD" w14:textId="77777777" w:rsidR="00125C4E" w:rsidRDefault="00125C4E" w:rsidP="00125C4E">
      <w:pPr>
        <w:rPr>
          <w:rFonts w:ascii="Arial" w:hAnsi="Arial" w:cs="Arial"/>
          <w:szCs w:val="32"/>
        </w:rPr>
      </w:pPr>
      <w:r>
        <w:rPr>
          <w:rFonts w:ascii="Arial" w:hAnsi="Arial" w:cs="Arial"/>
          <w:sz w:val="32"/>
          <w:szCs w:val="32"/>
        </w:rPr>
        <w:tab/>
      </w:r>
      <w:r>
        <w:rPr>
          <w:rFonts w:ascii="Arial" w:hAnsi="Arial" w:cs="Arial"/>
          <w:szCs w:val="32"/>
        </w:rPr>
        <w:t>A soma dos quadrados das doses,</w:t>
      </w:r>
    </w:p>
    <w:p w14:paraId="35EE38EE" w14:textId="77777777" w:rsidR="00125C4E" w:rsidRPr="00117B6B" w:rsidRDefault="00125C4E" w:rsidP="00125C4E">
      <w:pPr>
        <w:rPr>
          <w:rFonts w:ascii="Arial" w:hAnsi="Arial" w:cs="Arial"/>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20"/>
        <w:gridCol w:w="1001"/>
      </w:tblGrid>
      <w:tr w:rsidR="00125C4E" w14:paraId="59B2F2AB" w14:textId="77777777" w:rsidTr="00C016A7">
        <w:tc>
          <w:tcPr>
            <w:tcW w:w="8118" w:type="dxa"/>
            <w:tcBorders>
              <w:top w:val="nil"/>
              <w:left w:val="nil"/>
              <w:bottom w:val="nil"/>
              <w:right w:val="nil"/>
            </w:tcBorders>
            <w:shd w:val="clear" w:color="auto" w:fill="auto"/>
          </w:tcPr>
          <w:p w14:paraId="0F0ACB25" w14:textId="77777777" w:rsidR="00125C4E" w:rsidRDefault="00125C4E" w:rsidP="00C016A7">
            <w:pPr>
              <w:jc w:val="center"/>
              <w:rPr>
                <w:rFonts w:ascii="Arial" w:eastAsia="Calibri" w:hAnsi="Arial" w:cs="Arial"/>
                <w:lang w:eastAsia="en-US"/>
              </w:rPr>
            </w:pPr>
            <w:r w:rsidRPr="00577116">
              <w:rPr>
                <w:rFonts w:ascii="Arial" w:eastAsia="Calibri" w:hAnsi="Arial" w:cs="Arial"/>
                <w:position w:val="-42"/>
                <w:lang w:eastAsia="en-US"/>
              </w:rPr>
              <w:object w:dxaOrig="2600" w:dyaOrig="960" w14:anchorId="2041D6CB">
                <v:shape id="_x0000_i1042" type="#_x0000_t75" style="width:120.75pt;height:47.25pt" o:ole="">
                  <v:imagedata r:id="rId49" o:title=""/>
                </v:shape>
                <o:OLEObject Type="Embed" ProgID="Equation.3" ShapeID="_x0000_i1042" DrawAspect="Content" ObjectID="_1560920474" r:id="rId50"/>
              </w:object>
            </w:r>
          </w:p>
          <w:p w14:paraId="2C200543" w14:textId="77777777" w:rsidR="00125C4E" w:rsidRPr="00577116" w:rsidRDefault="00125C4E" w:rsidP="00C016A7">
            <w:pPr>
              <w:jc w:val="center"/>
              <w:rPr>
                <w:rFonts w:ascii="Arial" w:eastAsia="Calibri" w:hAnsi="Arial" w:cs="Arial"/>
                <w:szCs w:val="22"/>
                <w:lang w:val="es-ES" w:eastAsia="en-US"/>
              </w:rPr>
            </w:pPr>
          </w:p>
        </w:tc>
        <w:tc>
          <w:tcPr>
            <w:tcW w:w="1062" w:type="dxa"/>
            <w:tcBorders>
              <w:top w:val="nil"/>
              <w:left w:val="nil"/>
              <w:bottom w:val="nil"/>
              <w:right w:val="nil"/>
            </w:tcBorders>
            <w:shd w:val="clear" w:color="auto" w:fill="auto"/>
            <w:vAlign w:val="center"/>
          </w:tcPr>
          <w:p w14:paraId="6376A55E" w14:textId="77777777" w:rsidR="00125C4E" w:rsidRPr="00577116" w:rsidRDefault="00125C4E" w:rsidP="00C016A7">
            <w:pPr>
              <w:jc w:val="right"/>
              <w:rPr>
                <w:rFonts w:ascii="Arial" w:eastAsia="Calibri" w:hAnsi="Arial" w:cs="Arial"/>
                <w:szCs w:val="22"/>
                <w:lang w:eastAsia="en-US"/>
              </w:rPr>
            </w:pPr>
          </w:p>
        </w:tc>
      </w:tr>
    </w:tbl>
    <w:p w14:paraId="41147D10" w14:textId="77777777" w:rsidR="00125C4E" w:rsidRDefault="00125C4E" w:rsidP="00125C4E">
      <w:pPr>
        <w:rPr>
          <w:rFonts w:ascii="Arial" w:hAnsi="Arial" w:cs="Arial"/>
          <w:szCs w:val="32"/>
        </w:rPr>
      </w:pPr>
      <w:r>
        <w:rPr>
          <w:rFonts w:ascii="Arial" w:hAnsi="Arial" w:cs="Arial"/>
          <w:szCs w:val="32"/>
        </w:rPr>
        <w:tab/>
        <w:t>A soma dos quadrados do total,</w:t>
      </w:r>
    </w:p>
    <w:p w14:paraId="4A0E9AB7" w14:textId="77777777" w:rsidR="00125C4E" w:rsidRPr="00117B6B" w:rsidRDefault="00125C4E" w:rsidP="00125C4E">
      <w:pPr>
        <w:rPr>
          <w:rFonts w:ascii="Arial" w:hAnsi="Arial" w:cs="Arial"/>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18"/>
        <w:gridCol w:w="1003"/>
      </w:tblGrid>
      <w:tr w:rsidR="00125C4E" w14:paraId="3BAAB568" w14:textId="77777777" w:rsidTr="00C016A7">
        <w:tc>
          <w:tcPr>
            <w:tcW w:w="8118" w:type="dxa"/>
            <w:tcBorders>
              <w:top w:val="nil"/>
              <w:left w:val="nil"/>
              <w:bottom w:val="nil"/>
              <w:right w:val="nil"/>
            </w:tcBorders>
            <w:shd w:val="clear" w:color="auto" w:fill="auto"/>
          </w:tcPr>
          <w:p w14:paraId="2D523865" w14:textId="77777777" w:rsidR="00125C4E" w:rsidRDefault="00125C4E" w:rsidP="00C016A7">
            <w:pPr>
              <w:jc w:val="center"/>
              <w:rPr>
                <w:rFonts w:ascii="Arial" w:eastAsia="Calibri" w:hAnsi="Arial" w:cs="Arial"/>
                <w:lang w:eastAsia="en-US"/>
              </w:rPr>
            </w:pPr>
            <w:r w:rsidRPr="00577116">
              <w:rPr>
                <w:rFonts w:ascii="Arial" w:eastAsia="Calibri" w:hAnsi="Arial" w:cs="Arial"/>
                <w:position w:val="-20"/>
                <w:lang w:eastAsia="en-US"/>
              </w:rPr>
              <w:object w:dxaOrig="2160" w:dyaOrig="480" w14:anchorId="18D9DF2C">
                <v:shape id="_x0000_i1043" type="#_x0000_t75" style="width:108pt;height:21.75pt" o:ole="">
                  <v:imagedata r:id="rId51" o:title=""/>
                </v:shape>
                <o:OLEObject Type="Embed" ProgID="Equation.3" ShapeID="_x0000_i1043" DrawAspect="Content" ObjectID="_1560920475" r:id="rId52"/>
              </w:object>
            </w:r>
          </w:p>
          <w:p w14:paraId="464A5355" w14:textId="77777777" w:rsidR="00125C4E" w:rsidRPr="00577116" w:rsidRDefault="00125C4E" w:rsidP="00C016A7">
            <w:pPr>
              <w:jc w:val="center"/>
              <w:rPr>
                <w:rFonts w:ascii="Arial" w:eastAsia="Calibri" w:hAnsi="Arial" w:cs="Arial"/>
                <w:szCs w:val="22"/>
                <w:lang w:val="es-ES" w:eastAsia="en-US"/>
              </w:rPr>
            </w:pPr>
          </w:p>
        </w:tc>
        <w:tc>
          <w:tcPr>
            <w:tcW w:w="1062" w:type="dxa"/>
            <w:tcBorders>
              <w:top w:val="nil"/>
              <w:left w:val="nil"/>
              <w:bottom w:val="nil"/>
              <w:right w:val="nil"/>
            </w:tcBorders>
            <w:shd w:val="clear" w:color="auto" w:fill="auto"/>
            <w:vAlign w:val="center"/>
          </w:tcPr>
          <w:p w14:paraId="2C6BB926" w14:textId="77777777" w:rsidR="00125C4E" w:rsidRPr="00577116" w:rsidRDefault="00125C4E" w:rsidP="00C016A7">
            <w:pPr>
              <w:jc w:val="right"/>
              <w:rPr>
                <w:rFonts w:ascii="Arial" w:eastAsia="Calibri" w:hAnsi="Arial" w:cs="Arial"/>
                <w:szCs w:val="22"/>
                <w:lang w:eastAsia="en-US"/>
              </w:rPr>
            </w:pPr>
          </w:p>
        </w:tc>
      </w:tr>
    </w:tbl>
    <w:p w14:paraId="1EFE1F04" w14:textId="77777777" w:rsidR="00125C4E" w:rsidRDefault="00125C4E" w:rsidP="00125C4E">
      <w:pPr>
        <w:rPr>
          <w:rFonts w:ascii="Arial" w:hAnsi="Arial" w:cs="Arial"/>
        </w:rPr>
      </w:pPr>
      <w:r>
        <w:rPr>
          <w:rFonts w:ascii="Arial" w:hAnsi="Arial" w:cs="Arial"/>
        </w:rPr>
        <w:tab/>
        <w:t>E a soma dos quadrados do erro,</w:t>
      </w:r>
    </w:p>
    <w:p w14:paraId="15F893D4" w14:textId="77777777" w:rsidR="00125C4E" w:rsidRPr="00117B6B" w:rsidRDefault="00125C4E" w:rsidP="00125C4E">
      <w:pPr>
        <w:rPr>
          <w:rFonts w:ascii="Arial" w:hAnsi="Arial" w:cs="Arial"/>
        </w:rPr>
      </w:pPr>
    </w:p>
    <w:tbl>
      <w:tblPr>
        <w:tblW w:w="0" w:type="auto"/>
        <w:tblLook w:val="04A0" w:firstRow="1" w:lastRow="0" w:firstColumn="1" w:lastColumn="0" w:noHBand="0" w:noVBand="1"/>
      </w:tblPr>
      <w:tblGrid>
        <w:gridCol w:w="7724"/>
        <w:gridCol w:w="997"/>
      </w:tblGrid>
      <w:tr w:rsidR="00125C4E" w14:paraId="692445DD" w14:textId="77777777" w:rsidTr="00F12D9A">
        <w:trPr>
          <w:trHeight w:val="302"/>
        </w:trPr>
        <w:tc>
          <w:tcPr>
            <w:tcW w:w="8118" w:type="dxa"/>
            <w:shd w:val="clear" w:color="auto" w:fill="auto"/>
          </w:tcPr>
          <w:p w14:paraId="7C4BE868" w14:textId="77777777" w:rsidR="00F12D9A" w:rsidRPr="00F12D9A" w:rsidRDefault="00125C4E" w:rsidP="00F12D9A">
            <w:pPr>
              <w:jc w:val="center"/>
              <w:rPr>
                <w:rFonts w:ascii="Arial" w:eastAsia="Calibri" w:hAnsi="Arial" w:cs="Arial"/>
                <w:lang w:eastAsia="en-US"/>
              </w:rPr>
            </w:pPr>
            <w:r w:rsidRPr="00577116">
              <w:rPr>
                <w:rFonts w:ascii="Arial" w:eastAsia="Calibri" w:hAnsi="Arial" w:cs="Arial"/>
                <w:position w:val="-12"/>
                <w:lang w:eastAsia="en-US"/>
              </w:rPr>
              <w:object w:dxaOrig="2380" w:dyaOrig="360" w14:anchorId="79536203">
                <v:shape id="_x0000_i1044" type="#_x0000_t75" style="width:140.25pt;height:16.5pt" o:ole="">
                  <v:imagedata r:id="rId53" o:title=""/>
                </v:shape>
                <o:OLEObject Type="Embed" ProgID="Equation.3" ShapeID="_x0000_i1044" DrawAspect="Content" ObjectID="_1560920476" r:id="rId54"/>
              </w:object>
            </w:r>
          </w:p>
        </w:tc>
        <w:tc>
          <w:tcPr>
            <w:tcW w:w="1062" w:type="dxa"/>
            <w:shd w:val="clear" w:color="auto" w:fill="auto"/>
            <w:vAlign w:val="center"/>
          </w:tcPr>
          <w:p w14:paraId="071FC70F" w14:textId="77777777" w:rsidR="00125C4E" w:rsidRPr="00577116" w:rsidRDefault="00125C4E" w:rsidP="00C016A7">
            <w:pPr>
              <w:jc w:val="right"/>
              <w:rPr>
                <w:rFonts w:ascii="Arial" w:eastAsia="Calibri" w:hAnsi="Arial" w:cs="Arial"/>
                <w:szCs w:val="22"/>
                <w:lang w:eastAsia="en-US"/>
              </w:rPr>
            </w:pPr>
          </w:p>
        </w:tc>
      </w:tr>
    </w:tbl>
    <w:p w14:paraId="2F993110" w14:textId="77777777" w:rsidR="00F12D9A" w:rsidRDefault="00F12D9A" w:rsidP="003F29D0">
      <w:pPr>
        <w:ind w:firstLine="708"/>
        <w:jc w:val="both"/>
        <w:rPr>
          <w:rFonts w:ascii="Arial" w:hAnsi="Arial" w:cs="Arial"/>
        </w:rPr>
      </w:pPr>
    </w:p>
    <w:p w14:paraId="22FBFD5E" w14:textId="70D2CF6F" w:rsidR="00F12D9A" w:rsidRDefault="00603E70" w:rsidP="00603E70">
      <w:pPr>
        <w:ind w:firstLine="708"/>
        <w:jc w:val="both"/>
        <w:rPr>
          <w:rFonts w:ascii="Arial" w:hAnsi="Arial" w:cs="Arial"/>
        </w:rPr>
      </w:pPr>
      <w:r>
        <w:rPr>
          <w:rFonts w:ascii="Arial" w:hAnsi="Arial" w:cs="Arial"/>
        </w:rPr>
        <w:t>A Anova irá verificar se</w:t>
      </w:r>
      <w:r w:rsidR="00F12D9A" w:rsidRPr="005555BA">
        <w:rPr>
          <w:rFonts w:ascii="Arial" w:hAnsi="Arial" w:cs="Arial"/>
        </w:rPr>
        <w:t xml:space="preserve"> o efeito das doses na produção de aveia</w:t>
      </w:r>
      <w:r>
        <w:rPr>
          <w:rFonts w:ascii="Arial" w:hAnsi="Arial" w:cs="Arial"/>
        </w:rPr>
        <w:t xml:space="preserve"> não diferem entre sim (</w:t>
      </w:r>
      <w:r w:rsidRPr="005555BA">
        <w:rPr>
          <w:rFonts w:ascii="Arial" w:hAnsi="Arial" w:cs="Arial"/>
          <w:i/>
        </w:rPr>
        <w:t>H</w:t>
      </w:r>
      <w:r w:rsidRPr="005555BA">
        <w:rPr>
          <w:rFonts w:ascii="Arial" w:hAnsi="Arial" w:cs="Arial"/>
          <w:i/>
          <w:vertAlign w:val="subscript"/>
        </w:rPr>
        <w:t>o</w:t>
      </w:r>
      <w:r w:rsidRPr="005555BA">
        <w:rPr>
          <w:rFonts w:ascii="Arial" w:hAnsi="Arial" w:cs="Arial"/>
          <w:i/>
        </w:rPr>
        <w:t>=0</w:t>
      </w:r>
      <w:r>
        <w:rPr>
          <w:rFonts w:ascii="Arial" w:hAnsi="Arial" w:cs="Arial"/>
        </w:rPr>
        <w:t>), ou caso contrário, há diferença entre os tratamentos (</w:t>
      </w:r>
      <w:r w:rsidRPr="005555BA">
        <w:rPr>
          <w:rFonts w:ascii="Arial" w:hAnsi="Arial" w:cs="Arial"/>
          <w:i/>
        </w:rPr>
        <w:t>H</w:t>
      </w:r>
      <w:r w:rsidRPr="005555BA">
        <w:rPr>
          <w:rFonts w:ascii="Arial" w:hAnsi="Arial" w:cs="Arial"/>
          <w:i/>
          <w:vertAlign w:val="subscript"/>
        </w:rPr>
        <w:t>1</w:t>
      </w:r>
      <w:r w:rsidRPr="005555BA">
        <w:rPr>
          <w:rFonts w:ascii="Arial" w:hAnsi="Arial" w:cs="Arial"/>
          <w:i/>
        </w:rPr>
        <w:t>≠0</w:t>
      </w:r>
      <w:r>
        <w:rPr>
          <w:rFonts w:ascii="Arial" w:hAnsi="Arial" w:cs="Arial"/>
        </w:rPr>
        <w:t>). A</w:t>
      </w:r>
      <w:r w:rsidR="00F12D9A" w:rsidRPr="005555BA">
        <w:rPr>
          <w:rFonts w:ascii="Arial" w:hAnsi="Arial" w:cs="Arial"/>
        </w:rPr>
        <w:t xml:space="preserve"> estatística</w:t>
      </w:r>
      <w:r w:rsidR="00F12D9A">
        <w:rPr>
          <w:rFonts w:ascii="Arial" w:hAnsi="Arial" w:cs="Arial"/>
        </w:rPr>
        <w:t xml:space="preserve"> </w:t>
      </w:r>
      <w:r w:rsidRPr="00977CE7">
        <w:rPr>
          <w:rFonts w:ascii="Arial" w:eastAsia="Calibri" w:hAnsi="Arial" w:cs="Arial"/>
          <w:position w:val="-12"/>
          <w:lang w:eastAsia="en-US"/>
        </w:rPr>
        <w:object w:dxaOrig="1740" w:dyaOrig="360" w14:anchorId="0EE414CA">
          <v:shape id="_x0000_i1045" type="#_x0000_t75" style="width:111pt;height:18pt" o:ole="">
            <v:imagedata r:id="rId55" o:title=""/>
          </v:shape>
          <o:OLEObject Type="Embed" ProgID="Equation.3" ShapeID="_x0000_i1045" DrawAspect="Content" ObjectID="_1560920477" r:id="rId56"/>
        </w:object>
      </w:r>
      <w:r w:rsidR="00F12D9A" w:rsidRPr="005555BA">
        <w:rPr>
          <w:rFonts w:ascii="Arial" w:hAnsi="Arial" w:cs="Arial"/>
        </w:rPr>
        <w:t>, sob H</w:t>
      </w:r>
      <w:r w:rsidR="00F12D9A" w:rsidRPr="005555BA">
        <w:rPr>
          <w:rFonts w:ascii="Arial" w:hAnsi="Arial" w:cs="Arial"/>
          <w:vertAlign w:val="subscript"/>
        </w:rPr>
        <w:t>0</w:t>
      </w:r>
      <w:r w:rsidR="00F12D9A" w:rsidRPr="005555BA">
        <w:rPr>
          <w:rFonts w:ascii="Arial" w:hAnsi="Arial" w:cs="Arial"/>
        </w:rPr>
        <w:t xml:space="preserve">, tem distribuição de </w:t>
      </w:r>
      <w:r w:rsidRPr="005555BA">
        <w:rPr>
          <w:rFonts w:ascii="Arial" w:hAnsi="Arial" w:cs="Arial"/>
          <w:i/>
        </w:rPr>
        <w:t>Fα(</w:t>
      </w:r>
      <w:r w:rsidR="00F12D9A" w:rsidRPr="005555BA">
        <w:rPr>
          <w:rFonts w:ascii="Arial" w:hAnsi="Arial" w:cs="Arial"/>
        </w:rPr>
        <w:t>GL</w:t>
      </w:r>
      <w:r w:rsidR="00F12D9A" w:rsidRPr="005555BA">
        <w:rPr>
          <w:rFonts w:ascii="Arial" w:hAnsi="Arial" w:cs="Arial"/>
          <w:vertAlign w:val="subscript"/>
        </w:rPr>
        <w:t>d</w:t>
      </w:r>
      <w:r w:rsidR="00F12D9A" w:rsidRPr="005555BA">
        <w:rPr>
          <w:rFonts w:ascii="Arial" w:hAnsi="Arial" w:cs="Arial"/>
        </w:rPr>
        <w:t>; GL</w:t>
      </w:r>
      <w:r w:rsidR="00F12D9A" w:rsidRPr="005555BA">
        <w:rPr>
          <w:rFonts w:ascii="Arial" w:hAnsi="Arial" w:cs="Arial"/>
          <w:vertAlign w:val="subscript"/>
        </w:rPr>
        <w:t>e</w:t>
      </w:r>
      <w:r w:rsidR="00F12D9A" w:rsidRPr="005555BA">
        <w:rPr>
          <w:rFonts w:ascii="Arial" w:hAnsi="Arial" w:cs="Arial"/>
        </w:rPr>
        <w:t xml:space="preserve">). Assim, se </w:t>
      </w:r>
      <w:r w:rsidR="00F12D9A" w:rsidRPr="005555BA">
        <w:rPr>
          <w:rFonts w:ascii="Arial" w:hAnsi="Arial" w:cs="Arial"/>
          <w:i/>
        </w:rPr>
        <w:t>F</w:t>
      </w:r>
      <w:r w:rsidR="00F12D9A" w:rsidRPr="005555BA">
        <w:rPr>
          <w:rFonts w:ascii="Arial" w:hAnsi="Arial" w:cs="Arial"/>
          <w:i/>
          <w:vertAlign w:val="subscript"/>
        </w:rPr>
        <w:t>C</w:t>
      </w:r>
      <w:r w:rsidR="00F12D9A">
        <w:rPr>
          <w:rFonts w:ascii="Arial" w:hAnsi="Arial" w:cs="Arial"/>
          <w:i/>
          <w:vertAlign w:val="subscript"/>
        </w:rPr>
        <w:t xml:space="preserve"> </w:t>
      </w:r>
      <w:r w:rsidR="00F12D9A">
        <w:rPr>
          <w:rFonts w:ascii="Arial" w:hAnsi="Arial" w:cs="Arial"/>
        </w:rPr>
        <w:t>&gt;</w:t>
      </w:r>
      <w:r w:rsidR="00F12D9A" w:rsidRPr="005555BA">
        <w:rPr>
          <w:rFonts w:ascii="Arial" w:hAnsi="Arial" w:cs="Arial"/>
          <w:i/>
        </w:rPr>
        <w:t>Fα(GL</w:t>
      </w:r>
      <w:r w:rsidR="00F12D9A" w:rsidRPr="005555BA">
        <w:rPr>
          <w:rFonts w:ascii="Arial" w:hAnsi="Arial" w:cs="Arial"/>
          <w:i/>
          <w:vertAlign w:val="subscript"/>
        </w:rPr>
        <w:t>d</w:t>
      </w:r>
      <w:r w:rsidR="00F12D9A" w:rsidRPr="005555BA">
        <w:rPr>
          <w:rFonts w:ascii="Arial" w:hAnsi="Arial" w:cs="Arial"/>
          <w:i/>
        </w:rPr>
        <w:t>; GL</w:t>
      </w:r>
      <w:r w:rsidR="00F12D9A" w:rsidRPr="005555BA">
        <w:rPr>
          <w:rFonts w:ascii="Arial" w:hAnsi="Arial" w:cs="Arial"/>
          <w:i/>
          <w:vertAlign w:val="subscript"/>
        </w:rPr>
        <w:t>e</w:t>
      </w:r>
      <w:r w:rsidR="00F12D9A" w:rsidRPr="005555BA">
        <w:rPr>
          <w:rFonts w:ascii="Arial" w:hAnsi="Arial" w:cs="Arial"/>
          <w:i/>
        </w:rPr>
        <w:t>)</w:t>
      </w:r>
      <w:r w:rsidR="00F12D9A" w:rsidRPr="005555BA">
        <w:rPr>
          <w:rFonts w:ascii="Arial" w:hAnsi="Arial" w:cs="Arial"/>
        </w:rPr>
        <w:t>, rejeita-se H</w:t>
      </w:r>
      <w:r w:rsidR="00F12D9A" w:rsidRPr="005555BA">
        <w:rPr>
          <w:rFonts w:ascii="Arial" w:hAnsi="Arial" w:cs="Arial"/>
          <w:vertAlign w:val="subscript"/>
        </w:rPr>
        <w:t>0</w:t>
      </w:r>
      <w:r w:rsidR="00F12D9A" w:rsidRPr="005555BA">
        <w:rPr>
          <w:rFonts w:ascii="Arial" w:hAnsi="Arial" w:cs="Arial"/>
        </w:rPr>
        <w:t xml:space="preserve"> e se conclui que existe diferença em nível </w:t>
      </w:r>
      <w:r w:rsidR="00F12D9A" w:rsidRPr="005555BA">
        <w:rPr>
          <w:rFonts w:ascii="Arial" w:hAnsi="Arial" w:cs="Arial"/>
          <w:position w:val="-6"/>
        </w:rPr>
        <w:object w:dxaOrig="240" w:dyaOrig="220" w14:anchorId="5EFE3B0F">
          <v:shape id="_x0000_i1046" type="#_x0000_t75" style="width:9pt;height:12pt" o:ole="">
            <v:imagedata r:id="rId57" o:title=""/>
          </v:shape>
          <o:OLEObject Type="Embed" ProgID="Equation.3" ShapeID="_x0000_i1046" DrawAspect="Content" ObjectID="_1560920478" r:id="rId58"/>
        </w:object>
      </w:r>
      <w:r w:rsidR="00F12D9A" w:rsidRPr="005555BA">
        <w:rPr>
          <w:rFonts w:ascii="Arial" w:hAnsi="Arial" w:cs="Arial"/>
        </w:rPr>
        <w:t xml:space="preserve"> de erro entre os tratamento</w:t>
      </w:r>
      <w:r w:rsidR="00F12D9A">
        <w:rPr>
          <w:rFonts w:ascii="Arial" w:hAnsi="Arial" w:cs="Arial"/>
        </w:rPr>
        <w:t>s</w:t>
      </w:r>
      <w:r w:rsidR="00F12D9A" w:rsidRPr="005555BA">
        <w:rPr>
          <w:rFonts w:ascii="Arial" w:hAnsi="Arial" w:cs="Arial"/>
        </w:rPr>
        <w:t xml:space="preserve"> (doses de nitrogênio) e a</w:t>
      </w:r>
      <w:r w:rsidR="00F12D9A">
        <w:rPr>
          <w:rFonts w:ascii="Arial" w:hAnsi="Arial" w:cs="Arial"/>
        </w:rPr>
        <w:t xml:space="preserve"> alteração estimada não é</w:t>
      </w:r>
      <w:r w:rsidR="00F12D9A" w:rsidRPr="005555BA">
        <w:rPr>
          <w:rFonts w:ascii="Arial" w:hAnsi="Arial" w:cs="Arial"/>
        </w:rPr>
        <w:t xml:space="preserve"> atribuída ao acaso. Se </w:t>
      </w:r>
      <w:r w:rsidR="00F12D9A" w:rsidRPr="005555BA">
        <w:rPr>
          <w:rFonts w:ascii="Arial" w:hAnsi="Arial" w:cs="Arial"/>
          <w:i/>
        </w:rPr>
        <w:t>F</w:t>
      </w:r>
      <w:r w:rsidR="00F12D9A" w:rsidRPr="005555BA">
        <w:rPr>
          <w:rFonts w:ascii="Arial" w:hAnsi="Arial" w:cs="Arial"/>
          <w:i/>
          <w:vertAlign w:val="subscript"/>
        </w:rPr>
        <w:t>C</w:t>
      </w:r>
      <w:ins w:id="2" w:author="User" w:date="2017-05-25T12:15:00Z">
        <m:oMath>
          <m:r>
            <w:rPr>
              <w:rFonts w:ascii="Cambria Math" w:hAnsi="Cambria Math" w:cs="Arial"/>
              <w:vertAlign w:val="subscript"/>
            </w:rPr>
            <m:t xml:space="preserve"> ≤</m:t>
          </m:r>
        </m:oMath>
      </w:ins>
      <w:r w:rsidR="00F12D9A" w:rsidRPr="005555BA">
        <w:rPr>
          <w:rFonts w:ascii="Arial" w:hAnsi="Arial" w:cs="Arial"/>
          <w:i/>
        </w:rPr>
        <w:t xml:space="preserve"> Fα(GL</w:t>
      </w:r>
      <w:r w:rsidR="00F12D9A" w:rsidRPr="005555BA">
        <w:rPr>
          <w:rFonts w:ascii="Arial" w:hAnsi="Arial" w:cs="Arial"/>
          <w:i/>
          <w:vertAlign w:val="subscript"/>
        </w:rPr>
        <w:t>d</w:t>
      </w:r>
      <w:r w:rsidR="00F12D9A" w:rsidRPr="005555BA">
        <w:rPr>
          <w:rFonts w:ascii="Arial" w:hAnsi="Arial" w:cs="Arial"/>
          <w:i/>
        </w:rPr>
        <w:t>; GL</w:t>
      </w:r>
      <w:r w:rsidR="00F12D9A" w:rsidRPr="005555BA">
        <w:rPr>
          <w:rFonts w:ascii="Arial" w:hAnsi="Arial" w:cs="Arial"/>
          <w:i/>
          <w:vertAlign w:val="subscript"/>
        </w:rPr>
        <w:t>e</w:t>
      </w:r>
      <w:r w:rsidR="00F12D9A" w:rsidRPr="005555BA">
        <w:rPr>
          <w:rFonts w:ascii="Arial" w:hAnsi="Arial" w:cs="Arial"/>
          <w:i/>
        </w:rPr>
        <w:t>)</w:t>
      </w:r>
      <w:r w:rsidR="00F12D9A" w:rsidRPr="005555BA">
        <w:rPr>
          <w:rFonts w:ascii="Arial" w:hAnsi="Arial" w:cs="Arial"/>
        </w:rPr>
        <w:t>, então, aceita-se H</w:t>
      </w:r>
      <w:r w:rsidR="00F12D9A" w:rsidRPr="005555BA">
        <w:rPr>
          <w:rFonts w:ascii="Arial" w:hAnsi="Arial" w:cs="Arial"/>
          <w:vertAlign w:val="subscript"/>
        </w:rPr>
        <w:t>0</w:t>
      </w:r>
      <w:r w:rsidR="00F12D9A" w:rsidRPr="005555BA">
        <w:rPr>
          <w:rFonts w:ascii="Arial" w:hAnsi="Arial" w:cs="Arial"/>
        </w:rPr>
        <w:t xml:space="preserve"> e se conclui que a diferença observada não é significativa e pode ser atribuída ao acaso. </w:t>
      </w:r>
    </w:p>
    <w:p w14:paraId="3833CEB9" w14:textId="77777777" w:rsidR="00FA6C99" w:rsidRDefault="00FA6C99" w:rsidP="00603E70">
      <w:pPr>
        <w:ind w:firstLine="708"/>
        <w:jc w:val="both"/>
        <w:rPr>
          <w:rFonts w:ascii="Arial" w:hAnsi="Arial" w:cs="Arial"/>
        </w:rPr>
      </w:pPr>
    </w:p>
    <w:p w14:paraId="368E654D" w14:textId="77777777" w:rsidR="00FA6C99" w:rsidRDefault="00FA6C99" w:rsidP="00FA6C99">
      <w:pPr>
        <w:jc w:val="both"/>
        <w:rPr>
          <w:rFonts w:ascii="Arial" w:hAnsi="Arial" w:cs="Arial"/>
          <w:b/>
        </w:rPr>
      </w:pPr>
      <w:r>
        <w:rPr>
          <w:rFonts w:ascii="Arial" w:hAnsi="Arial" w:cs="Arial"/>
          <w:b/>
        </w:rPr>
        <w:t>3.2 Teste de médias</w:t>
      </w:r>
    </w:p>
    <w:p w14:paraId="0FD10980" w14:textId="77777777" w:rsidR="00FA6C99" w:rsidRDefault="00FA6C99" w:rsidP="00FA6C99">
      <w:pPr>
        <w:jc w:val="both"/>
        <w:rPr>
          <w:rFonts w:ascii="Arial" w:hAnsi="Arial" w:cs="Arial"/>
          <w:b/>
        </w:rPr>
      </w:pPr>
    </w:p>
    <w:p w14:paraId="616634C3" w14:textId="77777777" w:rsidR="00054341" w:rsidRPr="00054341" w:rsidRDefault="00054341" w:rsidP="00054341">
      <w:pPr>
        <w:shd w:val="clear" w:color="auto" w:fill="FFFFFF"/>
        <w:ind w:firstLine="708"/>
        <w:jc w:val="both"/>
        <w:rPr>
          <w:rFonts w:ascii="Arial" w:hAnsi="Arial" w:cs="Arial"/>
          <w:color w:val="000000"/>
        </w:rPr>
      </w:pPr>
      <w:r w:rsidRPr="00054341">
        <w:rPr>
          <w:rFonts w:ascii="Arial" w:hAnsi="Arial" w:cs="Arial"/>
          <w:color w:val="000000"/>
        </w:rPr>
        <w:t>Quando é feita a análise de variância de um experimento com apenas dois tratamentos, podemos visualizar apenas pela média qual o melhor tratamento. Porém, quando há mais de dois tratamentos, fazendo apenas o teste de “f” (teste que mostra se existe diferença entre as médias dos tratamentos) não podemos indicar qual o melhor tratamento. Neste caso, é necessário aplicar um teste de comparação de médias dos tratamentos, daí podendo concluir qual o melhor tratamento.</w:t>
      </w:r>
    </w:p>
    <w:p w14:paraId="2902FEB3" w14:textId="77777777" w:rsidR="00054341" w:rsidRPr="00054341" w:rsidRDefault="00054341" w:rsidP="00054341">
      <w:pPr>
        <w:shd w:val="clear" w:color="auto" w:fill="FFFFFF"/>
        <w:ind w:firstLine="708"/>
        <w:jc w:val="both"/>
        <w:rPr>
          <w:rFonts w:ascii="Arial" w:hAnsi="Arial" w:cs="Arial"/>
          <w:color w:val="000000"/>
        </w:rPr>
      </w:pPr>
      <w:r>
        <w:rPr>
          <w:rFonts w:ascii="Arial" w:hAnsi="Arial" w:cs="Arial"/>
          <w:color w:val="000000"/>
        </w:rPr>
        <w:t xml:space="preserve">Então, </w:t>
      </w:r>
      <w:r w:rsidRPr="00054341">
        <w:rPr>
          <w:rFonts w:ascii="Arial" w:hAnsi="Arial" w:cs="Arial"/>
          <w:color w:val="000000"/>
        </w:rPr>
        <w:t>os </w:t>
      </w:r>
      <w:r w:rsidRPr="00054341">
        <w:rPr>
          <w:rFonts w:ascii="Arial" w:hAnsi="Arial" w:cs="Arial"/>
          <w:bCs/>
          <w:color w:val="000000"/>
        </w:rPr>
        <w:t>testes de comparação de média</w:t>
      </w:r>
      <w:r w:rsidRPr="00054341">
        <w:rPr>
          <w:rFonts w:ascii="Arial" w:hAnsi="Arial" w:cs="Arial"/>
          <w:color w:val="000000"/>
        </w:rPr>
        <w:t> servem como um complemento para o estudo da análise de variância. Há vários testes de comparação de médias, entre os quais podemos citar: </w:t>
      </w:r>
      <w:r w:rsidRPr="00054341">
        <w:rPr>
          <w:rFonts w:ascii="Arial" w:hAnsi="Arial" w:cs="Arial"/>
          <w:bCs/>
          <w:color w:val="000000"/>
        </w:rPr>
        <w:t>teste de Tukey</w:t>
      </w:r>
      <w:r w:rsidRPr="00054341">
        <w:rPr>
          <w:rFonts w:ascii="Arial" w:hAnsi="Arial" w:cs="Arial"/>
          <w:color w:val="000000"/>
        </w:rPr>
        <w:t>, teste de Duncan, teste de Scheffé.</w:t>
      </w:r>
    </w:p>
    <w:p w14:paraId="72F1D50B" w14:textId="77777777" w:rsidR="00054341" w:rsidRPr="00054341" w:rsidRDefault="0018673E" w:rsidP="00054341">
      <w:pPr>
        <w:shd w:val="clear" w:color="auto" w:fill="FFFFFF"/>
        <w:ind w:firstLine="708"/>
        <w:jc w:val="both"/>
        <w:rPr>
          <w:rFonts w:ascii="Arial" w:hAnsi="Arial" w:cs="Arial"/>
          <w:color w:val="000000"/>
        </w:rPr>
      </w:pPr>
      <w:r>
        <w:rPr>
          <w:rFonts w:ascii="Arial" w:hAnsi="Arial" w:cs="Arial"/>
          <w:bCs/>
          <w:color w:val="000000"/>
        </w:rPr>
        <w:t>O t</w:t>
      </w:r>
      <w:r w:rsidR="00054341" w:rsidRPr="00054341">
        <w:rPr>
          <w:rFonts w:ascii="Arial" w:hAnsi="Arial" w:cs="Arial"/>
          <w:bCs/>
          <w:color w:val="000000"/>
        </w:rPr>
        <w:t>este de Tukey</w:t>
      </w:r>
      <w:r w:rsidR="00054341" w:rsidRPr="00054341">
        <w:rPr>
          <w:rFonts w:ascii="Arial" w:hAnsi="Arial" w:cs="Arial"/>
          <w:color w:val="000000"/>
        </w:rPr>
        <w:t xml:space="preserve"> é um dos testes de comparação de média mais utilizados, por ser bastante rigoroso e </w:t>
      </w:r>
      <w:r w:rsidR="00054341">
        <w:rPr>
          <w:rFonts w:ascii="Arial" w:hAnsi="Arial" w:cs="Arial"/>
          <w:color w:val="000000"/>
        </w:rPr>
        <w:t xml:space="preserve">de </w:t>
      </w:r>
      <w:r w:rsidR="00054341" w:rsidRPr="00054341">
        <w:rPr>
          <w:rFonts w:ascii="Arial" w:hAnsi="Arial" w:cs="Arial"/>
          <w:color w:val="000000"/>
        </w:rPr>
        <w:t>fácil aplicação. T</w:t>
      </w:r>
      <w:r w:rsidR="00054341" w:rsidRPr="00054341">
        <w:rPr>
          <w:rFonts w:ascii="Arial" w:hAnsi="Arial" w:cs="Arial"/>
        </w:rPr>
        <w:t>em como base a DMS (diferença mínima significativa). Para dados balanceados é cal</w:t>
      </w:r>
      <w:r>
        <w:rPr>
          <w:rFonts w:ascii="Arial" w:hAnsi="Arial" w:cs="Arial"/>
        </w:rPr>
        <w:t>culado da seguinte forma,</w:t>
      </w:r>
    </w:p>
    <w:p w14:paraId="4286F3CB" w14:textId="77777777" w:rsidR="00054341" w:rsidRDefault="00054341" w:rsidP="00054341">
      <w:pPr>
        <w:tabs>
          <w:tab w:val="left" w:pos="284"/>
        </w:tabs>
        <w:jc w:val="center"/>
        <w:rPr>
          <w:rFonts w:ascii="Arial" w:hAnsi="Arial" w:cs="Arial"/>
        </w:rPr>
      </w:pPr>
      <w:r w:rsidRPr="00054341">
        <w:rPr>
          <w:rFonts w:ascii="Arial" w:hAnsi="Arial" w:cs="Arial"/>
          <w:position w:val="-26"/>
        </w:rPr>
        <w:object w:dxaOrig="2880" w:dyaOrig="700" w14:anchorId="7ADCC707">
          <v:shape id="_x0000_i1047" type="#_x0000_t75" style="width:2in;height:35.25pt" o:ole="">
            <v:imagedata r:id="rId59" o:title=""/>
          </v:shape>
          <o:OLEObject Type="Embed" ProgID="Equation.3" ShapeID="_x0000_i1047" DrawAspect="Content" ObjectID="_1560920479" r:id="rId60"/>
        </w:object>
      </w:r>
    </w:p>
    <w:p w14:paraId="4E4382B2" w14:textId="77777777" w:rsidR="0018673E" w:rsidRPr="00054341" w:rsidRDefault="0018673E" w:rsidP="00054341">
      <w:pPr>
        <w:tabs>
          <w:tab w:val="left" w:pos="284"/>
        </w:tabs>
        <w:jc w:val="center"/>
        <w:rPr>
          <w:rFonts w:ascii="Arial" w:hAnsi="Arial" w:cs="Arial"/>
        </w:rPr>
      </w:pPr>
    </w:p>
    <w:p w14:paraId="0EF9B93D" w14:textId="77777777" w:rsidR="00054341" w:rsidRPr="00054341" w:rsidRDefault="00054341" w:rsidP="00054341">
      <w:pPr>
        <w:tabs>
          <w:tab w:val="left" w:pos="284"/>
        </w:tabs>
        <w:jc w:val="both"/>
        <w:rPr>
          <w:rFonts w:ascii="Arial" w:hAnsi="Arial" w:cs="Arial"/>
        </w:rPr>
      </w:pPr>
      <w:r>
        <w:rPr>
          <w:rFonts w:ascii="Arial" w:hAnsi="Arial" w:cs="Arial"/>
        </w:rPr>
        <w:t>e</w:t>
      </w:r>
      <w:r w:rsidRPr="00054341">
        <w:rPr>
          <w:rFonts w:ascii="Arial" w:hAnsi="Arial" w:cs="Arial"/>
        </w:rPr>
        <w:t>m que n é o número de réplicas do tratamento (nível), q</w:t>
      </w:r>
      <w:r w:rsidRPr="00054341">
        <w:rPr>
          <w:rFonts w:ascii="Arial" w:hAnsi="Arial" w:cs="Arial"/>
          <w:vertAlign w:val="subscript"/>
        </w:rPr>
        <w:t>α</w:t>
      </w:r>
      <w:r w:rsidRPr="00054341">
        <w:rPr>
          <w:rFonts w:ascii="Arial" w:hAnsi="Arial" w:cs="Arial"/>
        </w:rPr>
        <w:t xml:space="preserve"> é um valor tabelado (Tabela do Teste de Tukey) e QMErro é o quadrado médio do erro.</w:t>
      </w:r>
      <w:r w:rsidR="00055EBE">
        <w:rPr>
          <w:rFonts w:ascii="Arial" w:hAnsi="Arial" w:cs="Arial"/>
        </w:rPr>
        <w:t xml:space="preserve"> Portanto, é possível fazer um ranking das doses de nitrogênio para as variáveis estudadas. </w:t>
      </w:r>
    </w:p>
    <w:p w14:paraId="1D441315" w14:textId="77777777" w:rsidR="00FA6C99" w:rsidRDefault="00FA6C99" w:rsidP="00FA6C99">
      <w:pPr>
        <w:jc w:val="both"/>
        <w:rPr>
          <w:rFonts w:ascii="Arial" w:hAnsi="Arial" w:cs="Arial"/>
          <w:b/>
        </w:rPr>
      </w:pPr>
    </w:p>
    <w:p w14:paraId="579CCFC3" w14:textId="77777777" w:rsidR="00055EBE" w:rsidRDefault="00055EBE" w:rsidP="00055EBE">
      <w:pPr>
        <w:jc w:val="both"/>
        <w:rPr>
          <w:rFonts w:ascii="Arial" w:hAnsi="Arial" w:cs="Arial"/>
          <w:b/>
        </w:rPr>
      </w:pPr>
      <w:r>
        <w:rPr>
          <w:rFonts w:ascii="Arial" w:hAnsi="Arial" w:cs="Arial"/>
          <w:b/>
        </w:rPr>
        <w:t>3.3 Regressão linear</w:t>
      </w:r>
    </w:p>
    <w:p w14:paraId="35DB6274" w14:textId="77777777" w:rsidR="00FA6C99" w:rsidRDefault="00FA6C99" w:rsidP="00FA6C99">
      <w:pPr>
        <w:jc w:val="both"/>
        <w:rPr>
          <w:rFonts w:ascii="Arial" w:hAnsi="Arial" w:cs="Arial"/>
          <w:b/>
        </w:rPr>
      </w:pPr>
    </w:p>
    <w:p w14:paraId="3C5CC439" w14:textId="77777777" w:rsidR="00353D58" w:rsidRPr="003F275F" w:rsidRDefault="003F29D0" w:rsidP="00353D58">
      <w:pPr>
        <w:ind w:firstLine="708"/>
        <w:jc w:val="both"/>
        <w:rPr>
          <w:rFonts w:ascii="Arial" w:hAnsi="Arial" w:cs="Arial"/>
        </w:rPr>
      </w:pPr>
      <w:r w:rsidRPr="003F275F">
        <w:rPr>
          <w:rFonts w:ascii="Arial" w:eastAsia="Arial" w:hAnsi="Arial" w:cs="Arial"/>
        </w:rPr>
        <w:t>A</w:t>
      </w:r>
      <w:r w:rsidR="00353D58">
        <w:rPr>
          <w:rFonts w:ascii="Arial" w:eastAsia="Arial" w:hAnsi="Arial" w:cs="Arial"/>
        </w:rPr>
        <w:t xml:space="preserve"> a</w:t>
      </w:r>
      <w:r w:rsidRPr="003F275F">
        <w:rPr>
          <w:rFonts w:ascii="Arial" w:eastAsia="Arial" w:hAnsi="Arial" w:cs="Arial"/>
        </w:rPr>
        <w:t xml:space="preserve">nálise de regressão linear é um método para se estimar o valor esperado de uma variável </w:t>
      </w:r>
      <w:r w:rsidRPr="003F275F">
        <w:rPr>
          <w:rFonts w:ascii="Arial" w:eastAsia="Arial" w:hAnsi="Arial" w:cs="Arial"/>
          <w:i/>
          <w:iCs/>
        </w:rPr>
        <w:t>y</w:t>
      </w:r>
      <w:r w:rsidR="00353D58">
        <w:rPr>
          <w:rFonts w:ascii="Arial" w:eastAsia="Arial" w:hAnsi="Arial" w:cs="Arial"/>
        </w:rPr>
        <w:t xml:space="preserve"> em função de </w:t>
      </w:r>
      <w:r w:rsidRPr="003F275F">
        <w:rPr>
          <w:rFonts w:ascii="Arial" w:eastAsia="Arial" w:hAnsi="Arial" w:cs="Arial"/>
        </w:rPr>
        <w:t xml:space="preserve">uma variável </w:t>
      </w:r>
      <w:r w:rsidRPr="003F275F">
        <w:rPr>
          <w:rFonts w:ascii="Arial" w:eastAsia="Arial" w:hAnsi="Arial" w:cs="Arial"/>
          <w:i/>
          <w:iCs/>
        </w:rPr>
        <w:t>x</w:t>
      </w:r>
      <w:r w:rsidRPr="003F275F">
        <w:rPr>
          <w:rFonts w:ascii="Arial" w:eastAsia="Arial" w:hAnsi="Arial" w:cs="Arial"/>
        </w:rPr>
        <w:t xml:space="preserve">. </w:t>
      </w:r>
      <w:r w:rsidR="00353D58" w:rsidRPr="00385CF6">
        <w:rPr>
          <w:rFonts w:ascii="Arial" w:hAnsi="Arial" w:cs="Arial"/>
        </w:rPr>
        <w:t>Através de regressão linear</w:t>
      </w:r>
      <w:r w:rsidR="00353D58">
        <w:rPr>
          <w:rFonts w:ascii="Arial" w:hAnsi="Arial" w:cs="Arial"/>
        </w:rPr>
        <w:t xml:space="preserve"> é possível verificar o comportamento da cultura para uma determinada variável pelo uso do</w:t>
      </w:r>
      <w:r w:rsidR="00353D58" w:rsidRPr="00385CF6">
        <w:rPr>
          <w:rFonts w:ascii="Arial" w:hAnsi="Arial" w:cs="Arial"/>
        </w:rPr>
        <w:t xml:space="preserve"> N-</w:t>
      </w:r>
      <w:r w:rsidR="00353D58" w:rsidRPr="003F275F">
        <w:rPr>
          <w:rFonts w:ascii="Arial" w:hAnsi="Arial" w:cs="Arial"/>
        </w:rPr>
        <w:t xml:space="preserve">fertilizante.   </w:t>
      </w:r>
    </w:p>
    <w:p w14:paraId="4DE08E81" w14:textId="77777777" w:rsidR="007F3E67" w:rsidRPr="003F275F" w:rsidRDefault="003F29D0" w:rsidP="007F3E67">
      <w:pPr>
        <w:ind w:firstLine="708"/>
        <w:jc w:val="both"/>
        <w:rPr>
          <w:rFonts w:ascii="Arial" w:eastAsia="Arial" w:hAnsi="Arial" w:cs="Arial"/>
        </w:rPr>
      </w:pPr>
      <w:r w:rsidRPr="003F275F">
        <w:rPr>
          <w:rFonts w:ascii="Arial" w:eastAsia="Arial" w:hAnsi="Arial" w:cs="Arial"/>
        </w:rPr>
        <w:t xml:space="preserve">O modelo se ajusta a uma equação que representa uma </w:t>
      </w:r>
      <w:r w:rsidR="00353D58">
        <w:rPr>
          <w:rFonts w:ascii="Arial" w:eastAsia="Arial" w:hAnsi="Arial" w:cs="Arial"/>
        </w:rPr>
        <w:t>reta da forma,</w:t>
      </w:r>
    </w:p>
    <w:tbl>
      <w:tblPr>
        <w:tblW w:w="5613" w:type="dxa"/>
        <w:tblInd w:w="2977" w:type="dxa"/>
        <w:tblLayout w:type="fixed"/>
        <w:tblCellMar>
          <w:left w:w="0" w:type="dxa"/>
          <w:right w:w="0" w:type="dxa"/>
        </w:tblCellMar>
        <w:tblLook w:val="04A0" w:firstRow="1" w:lastRow="0" w:firstColumn="1" w:lastColumn="0" w:noHBand="0" w:noVBand="1"/>
      </w:tblPr>
      <w:tblGrid>
        <w:gridCol w:w="3805"/>
        <w:gridCol w:w="1808"/>
      </w:tblGrid>
      <w:tr w:rsidR="003F29D0" w:rsidRPr="003F275F" w14:paraId="642F9B29" w14:textId="77777777" w:rsidTr="007F3E67">
        <w:trPr>
          <w:trHeight w:val="441"/>
        </w:trPr>
        <w:tc>
          <w:tcPr>
            <w:tcW w:w="3805" w:type="dxa"/>
            <w:vAlign w:val="bottom"/>
          </w:tcPr>
          <w:p w14:paraId="3AC7D5DD" w14:textId="77777777" w:rsidR="003F29D0" w:rsidRPr="003F275F" w:rsidRDefault="003F29D0" w:rsidP="008E14F3">
            <w:pPr>
              <w:rPr>
                <w:rFonts w:ascii="Arial" w:hAnsi="Arial" w:cs="Arial"/>
                <w:sz w:val="20"/>
                <w:szCs w:val="20"/>
              </w:rPr>
            </w:pPr>
            <w:r w:rsidRPr="003F275F">
              <w:rPr>
                <w:rFonts w:ascii="Arial" w:eastAsia="Arial" w:hAnsi="Arial" w:cs="Arial"/>
              </w:rPr>
              <w:t>y = a + bx</w:t>
            </w:r>
          </w:p>
        </w:tc>
        <w:tc>
          <w:tcPr>
            <w:tcW w:w="1808" w:type="dxa"/>
            <w:vAlign w:val="bottom"/>
          </w:tcPr>
          <w:p w14:paraId="1F644173" w14:textId="77777777" w:rsidR="003F29D0" w:rsidRPr="003F275F" w:rsidRDefault="007F3E67" w:rsidP="007F3E67">
            <w:pPr>
              <w:jc w:val="right"/>
              <w:rPr>
                <w:rFonts w:ascii="Arial" w:hAnsi="Arial" w:cs="Arial"/>
                <w:sz w:val="20"/>
                <w:szCs w:val="20"/>
              </w:rPr>
            </w:pPr>
            <w:r>
              <w:rPr>
                <w:rFonts w:ascii="Arial" w:eastAsia="Arial" w:hAnsi="Arial" w:cs="Arial"/>
              </w:rPr>
              <w:t xml:space="preserve">  </w:t>
            </w:r>
          </w:p>
        </w:tc>
      </w:tr>
    </w:tbl>
    <w:p w14:paraId="1160718D" w14:textId="77777777" w:rsidR="003F29D0" w:rsidRPr="003F275F" w:rsidRDefault="003F29D0" w:rsidP="003F29D0">
      <w:pPr>
        <w:jc w:val="both"/>
        <w:rPr>
          <w:rFonts w:ascii="Arial" w:hAnsi="Arial" w:cs="Arial"/>
        </w:rPr>
      </w:pPr>
      <w:r w:rsidRPr="003F275F">
        <w:rPr>
          <w:rFonts w:ascii="Arial" w:hAnsi="Arial" w:cs="Arial"/>
        </w:rPr>
        <w:t xml:space="preserve">sendo,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6"/>
        <w:gridCol w:w="13"/>
        <w:gridCol w:w="1902"/>
      </w:tblGrid>
      <w:tr w:rsidR="003F29D0" w:rsidRPr="003F275F" w14:paraId="743B6131" w14:textId="77777777" w:rsidTr="0018673E">
        <w:tc>
          <w:tcPr>
            <w:tcW w:w="6819" w:type="dxa"/>
            <w:gridSpan w:val="2"/>
            <w:tcBorders>
              <w:top w:val="nil"/>
              <w:left w:val="nil"/>
              <w:bottom w:val="nil"/>
              <w:right w:val="nil"/>
            </w:tcBorders>
            <w:shd w:val="clear" w:color="auto" w:fill="auto"/>
          </w:tcPr>
          <w:p w14:paraId="3BF0F927" w14:textId="77777777" w:rsidR="003F29D0" w:rsidRPr="008E14F3" w:rsidRDefault="003F29D0" w:rsidP="008E14F3">
            <w:pPr>
              <w:jc w:val="center"/>
              <w:rPr>
                <w:rFonts w:ascii="Arial" w:eastAsia="Calibri" w:hAnsi="Arial" w:cs="Arial"/>
                <w:sz w:val="22"/>
                <w:szCs w:val="22"/>
              </w:rPr>
            </w:pPr>
            <w:r w:rsidRPr="008E14F3">
              <w:rPr>
                <w:rFonts w:ascii="Arial" w:eastAsia="Calibri" w:hAnsi="Arial" w:cs="Arial"/>
                <w:position w:val="-24"/>
                <w:sz w:val="22"/>
                <w:szCs w:val="22"/>
              </w:rPr>
              <w:object w:dxaOrig="940" w:dyaOrig="680" w14:anchorId="02CC5175">
                <v:shape id="_x0000_i1048" type="#_x0000_t75" style="width:50.25pt;height:36pt" o:ole="">
                  <v:imagedata r:id="rId61" o:title=""/>
                </v:shape>
                <o:OLEObject Type="Embed" ProgID="Equation.3" ShapeID="_x0000_i1048" DrawAspect="Content" ObjectID="_1560920480" r:id="rId62"/>
              </w:object>
            </w:r>
          </w:p>
        </w:tc>
        <w:tc>
          <w:tcPr>
            <w:tcW w:w="1902" w:type="dxa"/>
            <w:tcBorders>
              <w:top w:val="nil"/>
              <w:left w:val="nil"/>
              <w:bottom w:val="nil"/>
              <w:right w:val="nil"/>
            </w:tcBorders>
            <w:shd w:val="clear" w:color="auto" w:fill="auto"/>
            <w:vAlign w:val="center"/>
          </w:tcPr>
          <w:p w14:paraId="26931939" w14:textId="77777777" w:rsidR="003F29D0" w:rsidRPr="008E14F3" w:rsidRDefault="003F29D0" w:rsidP="008E14F3">
            <w:pPr>
              <w:jc w:val="right"/>
              <w:rPr>
                <w:rFonts w:ascii="Arial" w:eastAsia="Calibri" w:hAnsi="Arial" w:cs="Arial"/>
                <w:sz w:val="22"/>
                <w:szCs w:val="22"/>
              </w:rPr>
            </w:pPr>
          </w:p>
        </w:tc>
      </w:tr>
      <w:tr w:rsidR="003F29D0" w:rsidRPr="003F275F" w14:paraId="20D1094F" w14:textId="77777777" w:rsidTr="0018673E">
        <w:tc>
          <w:tcPr>
            <w:tcW w:w="6806" w:type="dxa"/>
            <w:tcBorders>
              <w:top w:val="nil"/>
              <w:left w:val="nil"/>
              <w:bottom w:val="nil"/>
              <w:right w:val="nil"/>
            </w:tcBorders>
            <w:shd w:val="clear" w:color="auto" w:fill="auto"/>
          </w:tcPr>
          <w:p w14:paraId="250C8B90" w14:textId="77777777" w:rsidR="003F29D0" w:rsidRPr="008E14F3" w:rsidRDefault="007F3E67" w:rsidP="008E14F3">
            <w:pPr>
              <w:jc w:val="center"/>
              <w:rPr>
                <w:rFonts w:ascii="Arial" w:eastAsia="Calibri" w:hAnsi="Arial" w:cs="Arial"/>
                <w:i/>
                <w:sz w:val="22"/>
                <w:szCs w:val="22"/>
              </w:rPr>
            </w:pPr>
            <w:r>
              <w:rPr>
                <w:rFonts w:ascii="Arial" w:hAnsi="Arial" w:cs="Arial"/>
                <w:i/>
              </w:rPr>
              <w:t xml:space="preserve"> </w:t>
            </w:r>
            <w:r w:rsidR="003F29D0" w:rsidRPr="008E14F3">
              <w:rPr>
                <w:rFonts w:ascii="Arial" w:eastAsia="Calibri" w:hAnsi="Arial" w:cs="Arial"/>
                <w:i/>
                <w:position w:val="-24"/>
                <w:sz w:val="22"/>
                <w:szCs w:val="22"/>
              </w:rPr>
              <w:object w:dxaOrig="940" w:dyaOrig="680" w14:anchorId="735D96FE">
                <v:shape id="_x0000_i1049" type="#_x0000_t75" style="width:50.25pt;height:36pt" o:ole="">
                  <v:imagedata r:id="rId63" o:title=""/>
                </v:shape>
                <o:OLEObject Type="Embed" ProgID="Equation.3" ShapeID="_x0000_i1049" DrawAspect="Content" ObjectID="_1560920481" r:id="rId64"/>
              </w:object>
            </w:r>
          </w:p>
        </w:tc>
        <w:tc>
          <w:tcPr>
            <w:tcW w:w="1915" w:type="dxa"/>
            <w:gridSpan w:val="2"/>
            <w:tcBorders>
              <w:top w:val="nil"/>
              <w:left w:val="nil"/>
              <w:bottom w:val="nil"/>
              <w:right w:val="nil"/>
            </w:tcBorders>
            <w:shd w:val="clear" w:color="auto" w:fill="auto"/>
            <w:vAlign w:val="center"/>
          </w:tcPr>
          <w:p w14:paraId="6D52E967" w14:textId="77777777" w:rsidR="003F29D0" w:rsidRPr="008E14F3" w:rsidRDefault="003F29D0" w:rsidP="0018673E">
            <w:pPr>
              <w:jc w:val="right"/>
              <w:rPr>
                <w:rFonts w:ascii="Arial" w:eastAsia="Calibri" w:hAnsi="Arial" w:cs="Arial"/>
                <w:sz w:val="22"/>
                <w:szCs w:val="22"/>
              </w:rPr>
            </w:pPr>
          </w:p>
        </w:tc>
      </w:tr>
    </w:tbl>
    <w:p w14:paraId="0E5EDCF7" w14:textId="77777777" w:rsidR="003F29D0" w:rsidRPr="003F275F" w:rsidRDefault="003F29D0" w:rsidP="003F29D0">
      <w:pPr>
        <w:ind w:firstLine="708"/>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22"/>
        <w:gridCol w:w="1899"/>
      </w:tblGrid>
      <w:tr w:rsidR="003F29D0" w:rsidRPr="003F275F" w14:paraId="6CD314C9" w14:textId="77777777" w:rsidTr="0018673E">
        <w:trPr>
          <w:trHeight w:val="266"/>
        </w:trPr>
        <w:tc>
          <w:tcPr>
            <w:tcW w:w="7196" w:type="dxa"/>
            <w:tcBorders>
              <w:top w:val="nil"/>
              <w:left w:val="nil"/>
              <w:bottom w:val="nil"/>
              <w:right w:val="nil"/>
            </w:tcBorders>
            <w:shd w:val="clear" w:color="auto" w:fill="auto"/>
          </w:tcPr>
          <w:p w14:paraId="684FAB39" w14:textId="77777777" w:rsidR="003F29D0" w:rsidRPr="008E14F3" w:rsidRDefault="0018673E" w:rsidP="008E14F3">
            <w:pPr>
              <w:jc w:val="center"/>
              <w:rPr>
                <w:rFonts w:ascii="Arial" w:eastAsia="Calibri" w:hAnsi="Arial" w:cs="Arial"/>
                <w:sz w:val="22"/>
                <w:szCs w:val="22"/>
              </w:rPr>
            </w:pPr>
            <w:r w:rsidRPr="008E14F3">
              <w:rPr>
                <w:rFonts w:ascii="Arial" w:eastAsia="Calibri" w:hAnsi="Arial" w:cs="Arial"/>
                <w:position w:val="-10"/>
                <w:sz w:val="22"/>
                <w:szCs w:val="22"/>
              </w:rPr>
              <w:object w:dxaOrig="1060" w:dyaOrig="320" w14:anchorId="687695E5">
                <v:shape id="_x0000_i1050" type="#_x0000_t75" style="width:58.5pt;height:16.5pt" o:ole="">
                  <v:imagedata r:id="rId65" o:title=""/>
                </v:shape>
                <o:OLEObject Type="Embed" ProgID="Equation.3" ShapeID="_x0000_i1050" DrawAspect="Content" ObjectID="_1560920482" r:id="rId66"/>
              </w:object>
            </w:r>
          </w:p>
        </w:tc>
        <w:tc>
          <w:tcPr>
            <w:tcW w:w="2015" w:type="dxa"/>
            <w:tcBorders>
              <w:top w:val="nil"/>
              <w:left w:val="nil"/>
              <w:bottom w:val="nil"/>
              <w:right w:val="nil"/>
            </w:tcBorders>
            <w:shd w:val="clear" w:color="auto" w:fill="auto"/>
          </w:tcPr>
          <w:p w14:paraId="53688C16" w14:textId="77777777" w:rsidR="003F29D0" w:rsidRPr="008E14F3" w:rsidRDefault="003F29D0" w:rsidP="0018673E">
            <w:pPr>
              <w:jc w:val="right"/>
              <w:rPr>
                <w:rFonts w:ascii="Arial" w:eastAsia="Calibri" w:hAnsi="Arial" w:cs="Arial"/>
                <w:sz w:val="22"/>
                <w:szCs w:val="22"/>
              </w:rPr>
            </w:pPr>
          </w:p>
        </w:tc>
      </w:tr>
    </w:tbl>
    <w:p w14:paraId="78D15954" w14:textId="77777777" w:rsidR="003F29D0" w:rsidRPr="003F275F" w:rsidRDefault="003F29D0" w:rsidP="003F29D0">
      <w:pPr>
        <w:ind w:firstLine="708"/>
        <w:jc w:val="both"/>
        <w:rPr>
          <w:rFonts w:ascii="Arial" w:hAnsi="Arial" w:cs="Arial"/>
        </w:rPr>
      </w:pPr>
    </w:p>
    <w:tbl>
      <w:tblPr>
        <w:tblW w:w="0" w:type="auto"/>
        <w:tblInd w:w="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47"/>
        <w:gridCol w:w="1914"/>
      </w:tblGrid>
      <w:tr w:rsidR="003F29D0" w:rsidRPr="003F275F" w14:paraId="76B3A2B5" w14:textId="77777777" w:rsidTr="008E14F3">
        <w:tc>
          <w:tcPr>
            <w:tcW w:w="6936" w:type="dxa"/>
            <w:tcBorders>
              <w:top w:val="nil"/>
              <w:left w:val="nil"/>
              <w:bottom w:val="nil"/>
              <w:right w:val="nil"/>
            </w:tcBorders>
            <w:shd w:val="clear" w:color="auto" w:fill="auto"/>
          </w:tcPr>
          <w:p w14:paraId="125CE487" w14:textId="77777777" w:rsidR="003F29D0" w:rsidRPr="008E14F3" w:rsidRDefault="0018673E" w:rsidP="008E14F3">
            <w:pPr>
              <w:jc w:val="center"/>
              <w:rPr>
                <w:rFonts w:ascii="Arial" w:eastAsia="Arial" w:hAnsi="Arial" w:cs="Arial"/>
                <w:b/>
                <w:bCs/>
                <w:sz w:val="22"/>
                <w:szCs w:val="22"/>
              </w:rPr>
            </w:pPr>
            <w:r w:rsidRPr="008E14F3">
              <w:rPr>
                <w:rFonts w:ascii="Arial" w:eastAsia="Arial" w:hAnsi="Arial" w:cs="Arial"/>
                <w:b/>
                <w:bCs/>
                <w:position w:val="-62"/>
                <w:sz w:val="22"/>
                <w:szCs w:val="22"/>
              </w:rPr>
              <w:object w:dxaOrig="2439" w:dyaOrig="1359" w14:anchorId="28615A45">
                <v:shape id="_x0000_i1051" type="#_x0000_t75" style="width:129.75pt;height:68.25pt" o:ole="">
                  <v:imagedata r:id="rId67" o:title=""/>
                </v:shape>
                <o:OLEObject Type="Embed" ProgID="Equation.3" ShapeID="_x0000_i1051" DrawAspect="Content" ObjectID="_1560920483" r:id="rId68"/>
              </w:object>
            </w:r>
          </w:p>
        </w:tc>
        <w:tc>
          <w:tcPr>
            <w:tcW w:w="2091" w:type="dxa"/>
            <w:tcBorders>
              <w:top w:val="nil"/>
              <w:left w:val="nil"/>
              <w:bottom w:val="nil"/>
              <w:right w:val="nil"/>
            </w:tcBorders>
            <w:shd w:val="clear" w:color="auto" w:fill="auto"/>
            <w:vAlign w:val="center"/>
          </w:tcPr>
          <w:p w14:paraId="10B7D002" w14:textId="77777777" w:rsidR="003F29D0" w:rsidRPr="008E14F3" w:rsidRDefault="003F29D0" w:rsidP="008E14F3">
            <w:pPr>
              <w:jc w:val="right"/>
              <w:rPr>
                <w:rFonts w:ascii="Arial" w:eastAsia="Arial" w:hAnsi="Arial" w:cs="Arial"/>
                <w:bCs/>
                <w:sz w:val="22"/>
                <w:szCs w:val="22"/>
              </w:rPr>
            </w:pPr>
          </w:p>
        </w:tc>
      </w:tr>
    </w:tbl>
    <w:p w14:paraId="6475EC9E" w14:textId="77777777" w:rsidR="003F29D0" w:rsidRPr="003F275F" w:rsidRDefault="003F29D0" w:rsidP="003F29D0">
      <w:pPr>
        <w:ind w:left="260"/>
        <w:rPr>
          <w:rFonts w:ascii="Arial" w:eastAsia="Arial" w:hAnsi="Arial" w:cs="Arial"/>
          <w:b/>
          <w:bCs/>
        </w:rPr>
      </w:pPr>
    </w:p>
    <w:p w14:paraId="1B0354C6" w14:textId="77777777" w:rsidR="003F29D0" w:rsidRPr="003F275F" w:rsidRDefault="003F29D0" w:rsidP="003F29D0">
      <w:pPr>
        <w:jc w:val="both"/>
        <w:rPr>
          <w:rFonts w:ascii="Arial" w:hAnsi="Arial" w:cs="Arial"/>
        </w:rPr>
      </w:pPr>
      <w:r w:rsidRPr="003F275F">
        <w:rPr>
          <w:rFonts w:ascii="Arial" w:hAnsi="Arial" w:cs="Arial"/>
        </w:rPr>
        <w:t xml:space="preserve">onde, a e b são parâmetros do modelo,  </w:t>
      </w:r>
      <w:r w:rsidRPr="003F275F">
        <w:rPr>
          <w:rFonts w:ascii="Arial" w:hAnsi="Arial" w:cs="Arial"/>
          <w:i/>
        </w:rPr>
        <w:t>x</w:t>
      </w:r>
      <w:r w:rsidRPr="003F275F">
        <w:rPr>
          <w:rFonts w:ascii="Arial" w:hAnsi="Arial" w:cs="Arial"/>
        </w:rPr>
        <w:t xml:space="preserve"> e </w:t>
      </w:r>
      <w:r w:rsidRPr="003F275F">
        <w:rPr>
          <w:rFonts w:ascii="Arial" w:hAnsi="Arial" w:cs="Arial"/>
          <w:position w:val="-6"/>
        </w:rPr>
        <w:object w:dxaOrig="220" w:dyaOrig="260" w14:anchorId="39D0C802">
          <v:shape id="_x0000_i1052" type="#_x0000_t75" style="width:14.25pt;height:14.25pt" o:ole="">
            <v:imagedata r:id="rId69" o:title=""/>
          </v:shape>
          <o:OLEObject Type="Embed" ProgID="Equation.3" ShapeID="_x0000_i1052" DrawAspect="Content" ObjectID="_1560920484" r:id="rId70"/>
        </w:object>
      </w:r>
      <w:r w:rsidRPr="003F275F">
        <w:rPr>
          <w:rFonts w:ascii="Arial" w:hAnsi="Arial" w:cs="Arial"/>
        </w:rPr>
        <w:t xml:space="preserve"> são respectivamente, valores da variável independente e sua média, </w:t>
      </w:r>
      <w:r w:rsidRPr="003F275F">
        <w:rPr>
          <w:rFonts w:ascii="Arial" w:hAnsi="Arial" w:cs="Arial"/>
          <w:i/>
        </w:rPr>
        <w:t>y</w:t>
      </w:r>
      <w:r w:rsidRPr="003F275F">
        <w:rPr>
          <w:rFonts w:ascii="Arial" w:hAnsi="Arial" w:cs="Arial"/>
        </w:rPr>
        <w:t xml:space="preserve"> e </w:t>
      </w:r>
      <w:r w:rsidRPr="003F275F">
        <w:rPr>
          <w:rFonts w:ascii="Arial" w:hAnsi="Arial" w:cs="Arial"/>
          <w:position w:val="-10"/>
        </w:rPr>
        <w:object w:dxaOrig="220" w:dyaOrig="300" w14:anchorId="1995BE62">
          <v:shape id="_x0000_i1053" type="#_x0000_t75" style="width:14.25pt;height:14.25pt" o:ole="">
            <v:imagedata r:id="rId71" o:title=""/>
          </v:shape>
          <o:OLEObject Type="Embed" ProgID="Equation.3" ShapeID="_x0000_i1053" DrawAspect="Content" ObjectID="_1560920485" r:id="rId72"/>
        </w:object>
      </w:r>
      <w:r w:rsidRPr="003F275F">
        <w:rPr>
          <w:rFonts w:ascii="Arial" w:hAnsi="Arial" w:cs="Arial"/>
        </w:rPr>
        <w:t xml:space="preserve">são respectivamente, valores da variável dependente e sua média e </w:t>
      </w:r>
      <w:r w:rsidRPr="003F275F">
        <w:rPr>
          <w:rFonts w:ascii="Arial" w:hAnsi="Arial" w:cs="Arial"/>
          <w:i/>
          <w:iCs/>
        </w:rPr>
        <w:t xml:space="preserve">n </w:t>
      </w:r>
      <w:r w:rsidRPr="003F275F">
        <w:rPr>
          <w:rFonts w:ascii="Arial" w:hAnsi="Arial" w:cs="Arial"/>
        </w:rPr>
        <w:t>o nú</w:t>
      </w:r>
      <w:r>
        <w:rPr>
          <w:rFonts w:ascii="Arial" w:hAnsi="Arial" w:cs="Arial"/>
        </w:rPr>
        <w:t>mero de observações.</w:t>
      </w:r>
    </w:p>
    <w:p w14:paraId="69D7EE91" w14:textId="77777777" w:rsidR="007F3E67" w:rsidRDefault="007F3E67" w:rsidP="003F29D0">
      <w:pPr>
        <w:ind w:firstLine="708"/>
        <w:jc w:val="both"/>
        <w:rPr>
          <w:rFonts w:ascii="Arial" w:hAnsi="Arial" w:cs="Arial"/>
        </w:rPr>
      </w:pPr>
    </w:p>
    <w:p w14:paraId="1BE82B30" w14:textId="17539DEF" w:rsidR="00862ACC" w:rsidRPr="00B60B8A" w:rsidRDefault="00C061A7" w:rsidP="004A073D">
      <w:pPr>
        <w:pStyle w:val="Ttulo1"/>
        <w:spacing w:line="240" w:lineRule="auto"/>
        <w:rPr>
          <w:rFonts w:ascii="Arial" w:hAnsi="Arial" w:cs="Arial"/>
        </w:rPr>
      </w:pPr>
      <w:r>
        <w:rPr>
          <w:rFonts w:ascii="Arial" w:hAnsi="Arial" w:cs="Arial"/>
        </w:rPr>
        <w:t>4</w:t>
      </w:r>
      <w:r w:rsidR="00862ACC" w:rsidRPr="00B60B8A">
        <w:rPr>
          <w:rFonts w:ascii="Arial" w:hAnsi="Arial" w:cs="Arial"/>
        </w:rPr>
        <w:t xml:space="preserve"> </w:t>
      </w:r>
      <w:r w:rsidR="00787044">
        <w:rPr>
          <w:rFonts w:ascii="Arial" w:hAnsi="Arial" w:cs="Arial"/>
        </w:rPr>
        <w:t xml:space="preserve">RESULTADOS E </w:t>
      </w:r>
      <w:r w:rsidR="00862ACC" w:rsidRPr="00B60B8A">
        <w:rPr>
          <w:rFonts w:ascii="Arial" w:hAnsi="Arial" w:cs="Arial"/>
        </w:rPr>
        <w:t>ANÁLISE</w:t>
      </w:r>
    </w:p>
    <w:p w14:paraId="34CD833D" w14:textId="77777777" w:rsidR="00862ACC" w:rsidRDefault="00862ACC" w:rsidP="004A073D">
      <w:pPr>
        <w:jc w:val="both"/>
      </w:pPr>
    </w:p>
    <w:p w14:paraId="4B309AD8" w14:textId="77777777" w:rsidR="003F29D0" w:rsidRPr="001D31B4" w:rsidRDefault="003F29D0" w:rsidP="003F29D0">
      <w:pPr>
        <w:ind w:firstLine="708"/>
        <w:jc w:val="both"/>
        <w:rPr>
          <w:rFonts w:ascii="Arial" w:hAnsi="Arial" w:cs="Arial"/>
        </w:rPr>
      </w:pPr>
      <w:r>
        <w:rPr>
          <w:rFonts w:ascii="Arial" w:hAnsi="Arial" w:cs="Arial"/>
        </w:rPr>
        <w:t xml:space="preserve">A </w:t>
      </w:r>
      <w:r w:rsidR="0018673E">
        <w:rPr>
          <w:rFonts w:ascii="Arial" w:hAnsi="Arial" w:cs="Arial"/>
        </w:rPr>
        <w:t>T</w:t>
      </w:r>
      <w:r w:rsidR="00C016A7">
        <w:rPr>
          <w:rFonts w:ascii="Arial" w:hAnsi="Arial" w:cs="Arial"/>
        </w:rPr>
        <w:t>abela 3</w:t>
      </w:r>
      <w:r w:rsidRPr="001D31B4">
        <w:rPr>
          <w:rFonts w:ascii="Arial" w:hAnsi="Arial" w:cs="Arial"/>
        </w:rPr>
        <w:t xml:space="preserve"> descreve </w:t>
      </w:r>
      <w:r w:rsidR="00E004E9">
        <w:rPr>
          <w:rFonts w:ascii="Arial" w:hAnsi="Arial" w:cs="Arial"/>
        </w:rPr>
        <w:t>o resumo d</w:t>
      </w:r>
      <w:r w:rsidRPr="001D31B4">
        <w:rPr>
          <w:rFonts w:ascii="Arial" w:hAnsi="Arial" w:cs="Arial"/>
        </w:rPr>
        <w:t xml:space="preserve">a análise de variância dos componentes da espiga </w:t>
      </w:r>
      <w:r w:rsidR="00E004E9">
        <w:rPr>
          <w:rFonts w:ascii="Arial" w:hAnsi="Arial" w:cs="Arial"/>
        </w:rPr>
        <w:t xml:space="preserve">e da produtividade de grãos </w:t>
      </w:r>
      <w:r w:rsidRPr="001D31B4">
        <w:rPr>
          <w:rFonts w:ascii="Arial" w:hAnsi="Arial" w:cs="Arial"/>
        </w:rPr>
        <w:t>de mil</w:t>
      </w:r>
      <w:r w:rsidR="00035E6B">
        <w:rPr>
          <w:rFonts w:ascii="Arial" w:hAnsi="Arial" w:cs="Arial"/>
        </w:rPr>
        <w:t xml:space="preserve">ho </w:t>
      </w:r>
      <w:r w:rsidRPr="001D31B4">
        <w:rPr>
          <w:rFonts w:ascii="Arial" w:hAnsi="Arial" w:cs="Arial"/>
        </w:rPr>
        <w:t xml:space="preserve">frente às distintas doses de </w:t>
      </w:r>
      <w:r w:rsidR="00035E6B">
        <w:rPr>
          <w:rFonts w:ascii="Arial" w:hAnsi="Arial" w:cs="Arial"/>
        </w:rPr>
        <w:t>n</w:t>
      </w:r>
      <w:r w:rsidR="000D6B86">
        <w:rPr>
          <w:rFonts w:ascii="Arial" w:hAnsi="Arial" w:cs="Arial"/>
        </w:rPr>
        <w:t>itrogênio aplicadas</w:t>
      </w:r>
      <w:r w:rsidRPr="001D31B4">
        <w:rPr>
          <w:rFonts w:ascii="Arial" w:hAnsi="Arial" w:cs="Arial"/>
        </w:rPr>
        <w:t>. As variáveis que apresentaram diferença significativa</w:t>
      </w:r>
      <w:r w:rsidR="00F90E4D">
        <w:rPr>
          <w:rFonts w:ascii="Arial" w:hAnsi="Arial" w:cs="Arial"/>
        </w:rPr>
        <w:t xml:space="preserve"> pelas doses de nitrogênio</w:t>
      </w:r>
      <w:r w:rsidRPr="001D31B4">
        <w:rPr>
          <w:rFonts w:ascii="Arial" w:hAnsi="Arial" w:cs="Arial"/>
        </w:rPr>
        <w:t xml:space="preserve"> foram</w:t>
      </w:r>
      <w:r w:rsidR="00F90E4D">
        <w:rPr>
          <w:rFonts w:ascii="Arial" w:hAnsi="Arial" w:cs="Arial"/>
        </w:rPr>
        <w:t>:</w:t>
      </w:r>
      <w:r w:rsidR="000D6B86">
        <w:rPr>
          <w:rFonts w:ascii="Arial" w:hAnsi="Arial" w:cs="Arial"/>
        </w:rPr>
        <w:t xml:space="preserve"> a produtividade de grão</w:t>
      </w:r>
      <w:r w:rsidRPr="001D31B4">
        <w:rPr>
          <w:rFonts w:ascii="Arial" w:hAnsi="Arial" w:cs="Arial"/>
        </w:rPr>
        <w:t>, a massa da es</w:t>
      </w:r>
      <w:r w:rsidR="000D6B86">
        <w:rPr>
          <w:rFonts w:ascii="Arial" w:hAnsi="Arial" w:cs="Arial"/>
        </w:rPr>
        <w:t>piga</w:t>
      </w:r>
      <w:r w:rsidRPr="001D31B4">
        <w:rPr>
          <w:rFonts w:ascii="Arial" w:hAnsi="Arial" w:cs="Arial"/>
        </w:rPr>
        <w:t xml:space="preserve">, </w:t>
      </w:r>
      <w:r w:rsidR="00F90E4D">
        <w:rPr>
          <w:rFonts w:ascii="Arial" w:hAnsi="Arial" w:cs="Arial"/>
        </w:rPr>
        <w:t>a massa d</w:t>
      </w:r>
      <w:r w:rsidR="000D6B86">
        <w:rPr>
          <w:rFonts w:ascii="Arial" w:hAnsi="Arial" w:cs="Arial"/>
        </w:rPr>
        <w:t xml:space="preserve">e grãos por espiga </w:t>
      </w:r>
      <w:r w:rsidRPr="001D31B4">
        <w:rPr>
          <w:rFonts w:ascii="Arial" w:hAnsi="Arial" w:cs="Arial"/>
        </w:rPr>
        <w:t xml:space="preserve">e a </w:t>
      </w:r>
      <w:r w:rsidR="00C016A7">
        <w:rPr>
          <w:rFonts w:ascii="Arial" w:hAnsi="Arial" w:cs="Arial"/>
        </w:rPr>
        <w:t xml:space="preserve">massa do sabugo da espiga. Já as </w:t>
      </w:r>
      <w:r w:rsidRPr="001D31B4">
        <w:rPr>
          <w:rFonts w:ascii="Arial" w:hAnsi="Arial" w:cs="Arial"/>
        </w:rPr>
        <w:t>variáveis</w:t>
      </w:r>
      <w:r w:rsidR="000D6B86">
        <w:rPr>
          <w:rFonts w:ascii="Arial" w:hAnsi="Arial" w:cs="Arial"/>
        </w:rPr>
        <w:t>, comprimento da espiga</w:t>
      </w:r>
      <w:r w:rsidR="00C016A7">
        <w:rPr>
          <w:rFonts w:ascii="Arial" w:hAnsi="Arial" w:cs="Arial"/>
        </w:rPr>
        <w:t>,</w:t>
      </w:r>
      <w:r w:rsidR="000D6B86">
        <w:rPr>
          <w:rFonts w:ascii="Arial" w:hAnsi="Arial" w:cs="Arial"/>
        </w:rPr>
        <w:t xml:space="preserve"> número de fileiras por espiga, número de grãos por fileira e número de grãos por espiga </w:t>
      </w:r>
      <w:r w:rsidRPr="001D31B4">
        <w:rPr>
          <w:rFonts w:ascii="Arial" w:hAnsi="Arial" w:cs="Arial"/>
        </w:rPr>
        <w:t>não t</w:t>
      </w:r>
      <w:r w:rsidR="00C016A7">
        <w:rPr>
          <w:rFonts w:ascii="Arial" w:hAnsi="Arial" w:cs="Arial"/>
        </w:rPr>
        <w:t>iveram diferença significativa, demonstrando que as dif</w:t>
      </w:r>
      <w:r w:rsidR="000D6B86">
        <w:rPr>
          <w:rFonts w:ascii="Arial" w:hAnsi="Arial" w:cs="Arial"/>
        </w:rPr>
        <w:t>erenças nos valores médios se dão</w:t>
      </w:r>
      <w:r w:rsidR="00C016A7">
        <w:rPr>
          <w:rFonts w:ascii="Arial" w:hAnsi="Arial" w:cs="Arial"/>
        </w:rPr>
        <w:t xml:space="preserve"> ao acaso.</w:t>
      </w:r>
    </w:p>
    <w:p w14:paraId="22B12896" w14:textId="77777777" w:rsidR="003F29D0" w:rsidRPr="001D31B4" w:rsidRDefault="003F29D0" w:rsidP="003F29D0">
      <w:pPr>
        <w:jc w:val="both"/>
        <w:rPr>
          <w:rFonts w:ascii="Arial" w:hAnsi="Arial" w:cs="Arial"/>
        </w:rPr>
      </w:pPr>
    </w:p>
    <w:p w14:paraId="016ECD5A" w14:textId="77777777" w:rsidR="003F29D0" w:rsidRPr="001D31B4" w:rsidRDefault="00C016A7" w:rsidP="003F29D0">
      <w:pPr>
        <w:jc w:val="both"/>
        <w:rPr>
          <w:rFonts w:ascii="Arial" w:hAnsi="Arial" w:cs="Arial"/>
        </w:rPr>
      </w:pPr>
      <w:r>
        <w:rPr>
          <w:rFonts w:ascii="Arial" w:hAnsi="Arial" w:cs="Arial"/>
        </w:rPr>
        <w:t>Tabela 3.</w:t>
      </w:r>
      <w:r w:rsidR="003F29D0" w:rsidRPr="001D31B4">
        <w:rPr>
          <w:rFonts w:ascii="Arial" w:hAnsi="Arial" w:cs="Arial"/>
        </w:rPr>
        <w:t xml:space="preserve"> Análise de variância dos componentes da espiga de milho</w:t>
      </w:r>
    </w:p>
    <w:tbl>
      <w:tblPr>
        <w:tblW w:w="8568" w:type="dxa"/>
        <w:tblInd w:w="108" w:type="dxa"/>
        <w:tblBorders>
          <w:top w:val="single" w:sz="8" w:space="0" w:color="F79646"/>
          <w:bottom w:val="single" w:sz="8" w:space="0" w:color="F79646"/>
        </w:tblBorders>
        <w:tblLook w:val="04A0" w:firstRow="1" w:lastRow="0" w:firstColumn="1" w:lastColumn="0" w:noHBand="0" w:noVBand="1"/>
      </w:tblPr>
      <w:tblGrid>
        <w:gridCol w:w="2331"/>
        <w:gridCol w:w="3472"/>
        <w:gridCol w:w="2765"/>
      </w:tblGrid>
      <w:tr w:rsidR="00E004E9" w:rsidRPr="009D0B36" w14:paraId="67AD5D71" w14:textId="77777777" w:rsidTr="0048625B">
        <w:trPr>
          <w:trHeight w:val="363"/>
        </w:trPr>
        <w:tc>
          <w:tcPr>
            <w:tcW w:w="2331" w:type="dxa"/>
            <w:tcBorders>
              <w:top w:val="single" w:sz="4" w:space="0" w:color="000000"/>
              <w:left w:val="nil"/>
              <w:bottom w:val="single" w:sz="4" w:space="0" w:color="000000"/>
              <w:right w:val="nil"/>
            </w:tcBorders>
            <w:shd w:val="clear" w:color="auto" w:fill="auto"/>
            <w:noWrap/>
            <w:vAlign w:val="center"/>
            <w:hideMark/>
          </w:tcPr>
          <w:p w14:paraId="12C8946B" w14:textId="77777777" w:rsidR="003F29D0" w:rsidRPr="009D0B36" w:rsidRDefault="003F29D0" w:rsidP="0048625B">
            <w:pPr>
              <w:jc w:val="center"/>
              <w:rPr>
                <w:rFonts w:ascii="Arial" w:eastAsia="Calibri" w:hAnsi="Arial" w:cs="Arial"/>
                <w:bCs/>
              </w:rPr>
            </w:pPr>
            <w:r w:rsidRPr="009D0B36">
              <w:rPr>
                <w:rFonts w:ascii="Arial" w:eastAsia="Calibri" w:hAnsi="Arial" w:cs="Arial"/>
                <w:bCs/>
              </w:rPr>
              <w:t>Variável</w:t>
            </w:r>
          </w:p>
        </w:tc>
        <w:tc>
          <w:tcPr>
            <w:tcW w:w="3472" w:type="dxa"/>
            <w:tcBorders>
              <w:top w:val="single" w:sz="4" w:space="0" w:color="000000"/>
              <w:left w:val="nil"/>
              <w:bottom w:val="single" w:sz="4" w:space="0" w:color="000000"/>
              <w:right w:val="nil"/>
            </w:tcBorders>
            <w:shd w:val="clear" w:color="auto" w:fill="auto"/>
            <w:noWrap/>
            <w:vAlign w:val="center"/>
            <w:hideMark/>
          </w:tcPr>
          <w:p w14:paraId="33F2927B" w14:textId="77777777" w:rsidR="003F29D0" w:rsidRPr="009D0B36" w:rsidRDefault="003F29D0" w:rsidP="0048625B">
            <w:pPr>
              <w:jc w:val="center"/>
              <w:rPr>
                <w:rFonts w:ascii="Arial" w:eastAsia="Calibri" w:hAnsi="Arial" w:cs="Arial"/>
                <w:bCs/>
              </w:rPr>
            </w:pPr>
            <w:r w:rsidRPr="009D0B36">
              <w:rPr>
                <w:rFonts w:ascii="Arial" w:eastAsia="Calibri" w:hAnsi="Arial" w:cs="Arial"/>
                <w:bCs/>
              </w:rPr>
              <w:t>QM</w:t>
            </w:r>
          </w:p>
        </w:tc>
        <w:tc>
          <w:tcPr>
            <w:tcW w:w="2765" w:type="dxa"/>
            <w:tcBorders>
              <w:top w:val="single" w:sz="4" w:space="0" w:color="000000"/>
              <w:left w:val="nil"/>
              <w:bottom w:val="single" w:sz="4" w:space="0" w:color="000000"/>
              <w:right w:val="nil"/>
            </w:tcBorders>
            <w:shd w:val="clear" w:color="auto" w:fill="auto"/>
            <w:noWrap/>
            <w:vAlign w:val="center"/>
            <w:hideMark/>
          </w:tcPr>
          <w:p w14:paraId="7BEA5435" w14:textId="77777777" w:rsidR="003F29D0" w:rsidRPr="009D0B36" w:rsidRDefault="003F29D0" w:rsidP="0048625B">
            <w:pPr>
              <w:jc w:val="center"/>
              <w:rPr>
                <w:rFonts w:ascii="Arial" w:eastAsia="Calibri" w:hAnsi="Arial" w:cs="Arial"/>
                <w:bCs/>
              </w:rPr>
            </w:pPr>
            <w:r w:rsidRPr="009D0B36">
              <w:rPr>
                <w:rFonts w:ascii="Arial" w:eastAsia="Calibri" w:hAnsi="Arial" w:cs="Arial"/>
                <w:bCs/>
              </w:rPr>
              <w:t>F</w:t>
            </w:r>
          </w:p>
        </w:tc>
      </w:tr>
      <w:tr w:rsidR="00E004E9" w:rsidRPr="009D0B36" w14:paraId="68E82842" w14:textId="77777777" w:rsidTr="0048625B">
        <w:trPr>
          <w:trHeight w:val="363"/>
        </w:trPr>
        <w:tc>
          <w:tcPr>
            <w:tcW w:w="2331" w:type="dxa"/>
            <w:tcBorders>
              <w:top w:val="single" w:sz="4" w:space="0" w:color="000000"/>
            </w:tcBorders>
            <w:shd w:val="clear" w:color="auto" w:fill="auto"/>
            <w:noWrap/>
            <w:vAlign w:val="center"/>
            <w:hideMark/>
          </w:tcPr>
          <w:p w14:paraId="00E694BE" w14:textId="77777777" w:rsidR="003F29D0" w:rsidRPr="009D0B36" w:rsidRDefault="003F29D0" w:rsidP="0048625B">
            <w:pPr>
              <w:jc w:val="center"/>
              <w:rPr>
                <w:rFonts w:ascii="Arial" w:eastAsia="Calibri" w:hAnsi="Arial" w:cs="Arial"/>
                <w:bCs/>
              </w:rPr>
            </w:pPr>
            <w:r w:rsidRPr="009D0B36">
              <w:rPr>
                <w:rFonts w:ascii="Arial" w:eastAsia="Calibri" w:hAnsi="Arial" w:cs="Arial"/>
                <w:bCs/>
              </w:rPr>
              <w:t>PG</w:t>
            </w:r>
          </w:p>
        </w:tc>
        <w:tc>
          <w:tcPr>
            <w:tcW w:w="3472" w:type="dxa"/>
            <w:tcBorders>
              <w:top w:val="single" w:sz="4" w:space="0" w:color="000000"/>
            </w:tcBorders>
            <w:shd w:val="clear" w:color="auto" w:fill="auto"/>
            <w:noWrap/>
            <w:vAlign w:val="center"/>
            <w:hideMark/>
          </w:tcPr>
          <w:p w14:paraId="28E4E496" w14:textId="77777777" w:rsidR="003F29D0" w:rsidRPr="009D0B36" w:rsidRDefault="003F29D0" w:rsidP="0048625B">
            <w:pPr>
              <w:jc w:val="center"/>
              <w:rPr>
                <w:rFonts w:ascii="Arial" w:eastAsia="Calibri" w:hAnsi="Arial" w:cs="Arial"/>
              </w:rPr>
            </w:pPr>
            <w:r w:rsidRPr="009D0B36">
              <w:rPr>
                <w:rFonts w:ascii="Arial" w:eastAsia="Calibri" w:hAnsi="Arial" w:cs="Arial"/>
              </w:rPr>
              <w:t>5486751,1</w:t>
            </w:r>
          </w:p>
        </w:tc>
        <w:tc>
          <w:tcPr>
            <w:tcW w:w="2765" w:type="dxa"/>
            <w:tcBorders>
              <w:top w:val="single" w:sz="4" w:space="0" w:color="000000"/>
            </w:tcBorders>
            <w:shd w:val="clear" w:color="auto" w:fill="auto"/>
            <w:noWrap/>
            <w:vAlign w:val="center"/>
            <w:hideMark/>
          </w:tcPr>
          <w:p w14:paraId="702224BC" w14:textId="77777777" w:rsidR="003F29D0" w:rsidRPr="009D0B36" w:rsidRDefault="003F29D0" w:rsidP="0048625B">
            <w:pPr>
              <w:jc w:val="center"/>
              <w:rPr>
                <w:rFonts w:ascii="Arial" w:eastAsia="Calibri" w:hAnsi="Arial" w:cs="Arial"/>
              </w:rPr>
            </w:pPr>
            <w:r w:rsidRPr="009D0B36">
              <w:rPr>
                <w:rFonts w:ascii="Arial" w:eastAsia="Calibri" w:hAnsi="Arial" w:cs="Arial"/>
              </w:rPr>
              <w:t>*</w:t>
            </w:r>
          </w:p>
        </w:tc>
      </w:tr>
      <w:tr w:rsidR="00E004E9" w:rsidRPr="009D0B36" w14:paraId="694A7780" w14:textId="77777777" w:rsidTr="0048625B">
        <w:trPr>
          <w:trHeight w:val="363"/>
        </w:trPr>
        <w:tc>
          <w:tcPr>
            <w:tcW w:w="2331" w:type="dxa"/>
            <w:shd w:val="clear" w:color="auto" w:fill="auto"/>
            <w:noWrap/>
            <w:vAlign w:val="center"/>
            <w:hideMark/>
          </w:tcPr>
          <w:p w14:paraId="2D5D5A0C" w14:textId="77777777" w:rsidR="003F29D0" w:rsidRPr="009D0B36" w:rsidRDefault="003F29D0" w:rsidP="0048625B">
            <w:pPr>
              <w:jc w:val="center"/>
              <w:rPr>
                <w:rFonts w:ascii="Arial" w:eastAsia="Calibri" w:hAnsi="Arial" w:cs="Arial"/>
                <w:bCs/>
              </w:rPr>
            </w:pPr>
            <w:r w:rsidRPr="009D0B36">
              <w:rPr>
                <w:rFonts w:ascii="Arial" w:eastAsia="Calibri" w:hAnsi="Arial" w:cs="Arial"/>
                <w:bCs/>
              </w:rPr>
              <w:t>CE</w:t>
            </w:r>
          </w:p>
        </w:tc>
        <w:tc>
          <w:tcPr>
            <w:tcW w:w="3472" w:type="dxa"/>
            <w:shd w:val="clear" w:color="auto" w:fill="auto"/>
            <w:noWrap/>
            <w:vAlign w:val="center"/>
            <w:hideMark/>
          </w:tcPr>
          <w:p w14:paraId="715451AD" w14:textId="77777777" w:rsidR="003F29D0" w:rsidRPr="009D0B36" w:rsidRDefault="003F29D0" w:rsidP="0048625B">
            <w:pPr>
              <w:jc w:val="center"/>
              <w:rPr>
                <w:rFonts w:ascii="Arial" w:eastAsia="Calibri" w:hAnsi="Arial" w:cs="Arial"/>
              </w:rPr>
            </w:pPr>
            <w:r w:rsidRPr="009D0B36">
              <w:rPr>
                <w:rFonts w:ascii="Arial" w:eastAsia="Calibri" w:hAnsi="Arial" w:cs="Arial"/>
              </w:rPr>
              <w:t>7,333</w:t>
            </w:r>
          </w:p>
        </w:tc>
        <w:tc>
          <w:tcPr>
            <w:tcW w:w="2765" w:type="dxa"/>
            <w:shd w:val="clear" w:color="auto" w:fill="auto"/>
            <w:noWrap/>
            <w:vAlign w:val="center"/>
            <w:hideMark/>
          </w:tcPr>
          <w:p w14:paraId="4ACE5973" w14:textId="77777777" w:rsidR="003F29D0" w:rsidRPr="009D0B36" w:rsidRDefault="00E004E9" w:rsidP="0048625B">
            <w:pPr>
              <w:jc w:val="center"/>
              <w:rPr>
                <w:rFonts w:ascii="Arial" w:eastAsia="Calibri" w:hAnsi="Arial" w:cs="Arial"/>
                <w:vertAlign w:val="superscript"/>
              </w:rPr>
            </w:pPr>
            <w:r w:rsidRPr="009D0B36">
              <w:rPr>
                <w:rFonts w:ascii="Arial" w:eastAsia="Calibri" w:hAnsi="Arial" w:cs="Arial"/>
                <w:vertAlign w:val="superscript"/>
              </w:rPr>
              <w:t>n</w:t>
            </w:r>
            <w:r w:rsidR="003F29D0" w:rsidRPr="009D0B36">
              <w:rPr>
                <w:rFonts w:ascii="Arial" w:eastAsia="Calibri" w:hAnsi="Arial" w:cs="Arial"/>
                <w:vertAlign w:val="superscript"/>
              </w:rPr>
              <w:t>s</w:t>
            </w:r>
          </w:p>
        </w:tc>
      </w:tr>
      <w:tr w:rsidR="00E004E9" w:rsidRPr="009D0B36" w14:paraId="6DCB9F28" w14:textId="77777777" w:rsidTr="0048625B">
        <w:trPr>
          <w:trHeight w:val="363"/>
        </w:trPr>
        <w:tc>
          <w:tcPr>
            <w:tcW w:w="2331" w:type="dxa"/>
            <w:shd w:val="clear" w:color="auto" w:fill="auto"/>
            <w:noWrap/>
            <w:vAlign w:val="center"/>
            <w:hideMark/>
          </w:tcPr>
          <w:p w14:paraId="68D76AD3" w14:textId="77777777" w:rsidR="003F29D0" w:rsidRPr="009D0B36" w:rsidRDefault="003F29D0" w:rsidP="0048625B">
            <w:pPr>
              <w:jc w:val="center"/>
              <w:rPr>
                <w:rFonts w:ascii="Arial" w:eastAsia="Calibri" w:hAnsi="Arial" w:cs="Arial"/>
                <w:bCs/>
              </w:rPr>
            </w:pPr>
            <w:r w:rsidRPr="009D0B36">
              <w:rPr>
                <w:rFonts w:ascii="Arial" w:eastAsia="Calibri" w:hAnsi="Arial" w:cs="Arial"/>
                <w:bCs/>
              </w:rPr>
              <w:t>ME</w:t>
            </w:r>
          </w:p>
        </w:tc>
        <w:tc>
          <w:tcPr>
            <w:tcW w:w="3472" w:type="dxa"/>
            <w:shd w:val="clear" w:color="auto" w:fill="auto"/>
            <w:noWrap/>
            <w:vAlign w:val="center"/>
            <w:hideMark/>
          </w:tcPr>
          <w:p w14:paraId="2B2A0E20" w14:textId="77777777" w:rsidR="003F29D0" w:rsidRPr="009D0B36" w:rsidRDefault="003F29D0" w:rsidP="0048625B">
            <w:pPr>
              <w:jc w:val="center"/>
              <w:rPr>
                <w:rFonts w:ascii="Arial" w:eastAsia="Calibri" w:hAnsi="Arial" w:cs="Arial"/>
              </w:rPr>
            </w:pPr>
            <w:r w:rsidRPr="009D0B36">
              <w:rPr>
                <w:rFonts w:ascii="Arial" w:eastAsia="Calibri" w:hAnsi="Arial" w:cs="Arial"/>
              </w:rPr>
              <w:t>4395,7</w:t>
            </w:r>
          </w:p>
        </w:tc>
        <w:tc>
          <w:tcPr>
            <w:tcW w:w="2765" w:type="dxa"/>
            <w:shd w:val="clear" w:color="auto" w:fill="auto"/>
            <w:noWrap/>
            <w:vAlign w:val="center"/>
            <w:hideMark/>
          </w:tcPr>
          <w:p w14:paraId="076CA391" w14:textId="77777777" w:rsidR="003F29D0" w:rsidRPr="009D0B36" w:rsidRDefault="003F29D0" w:rsidP="0048625B">
            <w:pPr>
              <w:jc w:val="center"/>
              <w:rPr>
                <w:rFonts w:ascii="Arial" w:eastAsia="Calibri" w:hAnsi="Arial" w:cs="Arial"/>
              </w:rPr>
            </w:pPr>
            <w:r w:rsidRPr="009D0B36">
              <w:rPr>
                <w:rFonts w:ascii="Arial" w:eastAsia="Calibri" w:hAnsi="Arial" w:cs="Arial"/>
              </w:rPr>
              <w:t>*</w:t>
            </w:r>
          </w:p>
        </w:tc>
      </w:tr>
      <w:tr w:rsidR="00E004E9" w:rsidRPr="009D0B36" w14:paraId="5DB25ACC" w14:textId="77777777" w:rsidTr="0048625B">
        <w:trPr>
          <w:trHeight w:val="363"/>
        </w:trPr>
        <w:tc>
          <w:tcPr>
            <w:tcW w:w="2331" w:type="dxa"/>
            <w:shd w:val="clear" w:color="auto" w:fill="auto"/>
            <w:noWrap/>
            <w:vAlign w:val="center"/>
            <w:hideMark/>
          </w:tcPr>
          <w:p w14:paraId="37A5A530" w14:textId="77777777" w:rsidR="003F29D0" w:rsidRPr="009D0B36" w:rsidRDefault="003F29D0" w:rsidP="0048625B">
            <w:pPr>
              <w:jc w:val="center"/>
              <w:rPr>
                <w:rFonts w:ascii="Arial" w:eastAsia="Calibri" w:hAnsi="Arial" w:cs="Arial"/>
                <w:bCs/>
              </w:rPr>
            </w:pPr>
            <w:r w:rsidRPr="009D0B36">
              <w:rPr>
                <w:rFonts w:ascii="Arial" w:eastAsia="Calibri" w:hAnsi="Arial" w:cs="Arial"/>
                <w:bCs/>
              </w:rPr>
              <w:t>NFE</w:t>
            </w:r>
          </w:p>
        </w:tc>
        <w:tc>
          <w:tcPr>
            <w:tcW w:w="3472" w:type="dxa"/>
            <w:shd w:val="clear" w:color="auto" w:fill="auto"/>
            <w:noWrap/>
            <w:vAlign w:val="center"/>
            <w:hideMark/>
          </w:tcPr>
          <w:p w14:paraId="68BEEC64" w14:textId="77777777" w:rsidR="003F29D0" w:rsidRPr="009D0B36" w:rsidRDefault="003F29D0" w:rsidP="0048625B">
            <w:pPr>
              <w:jc w:val="center"/>
              <w:rPr>
                <w:rFonts w:ascii="Arial" w:eastAsia="Calibri" w:hAnsi="Arial" w:cs="Arial"/>
              </w:rPr>
            </w:pPr>
            <w:r w:rsidRPr="009D0B36">
              <w:rPr>
                <w:rFonts w:ascii="Arial" w:eastAsia="Calibri" w:hAnsi="Arial" w:cs="Arial"/>
              </w:rPr>
              <w:t>1</w:t>
            </w:r>
          </w:p>
        </w:tc>
        <w:tc>
          <w:tcPr>
            <w:tcW w:w="2765" w:type="dxa"/>
            <w:shd w:val="clear" w:color="auto" w:fill="auto"/>
            <w:noWrap/>
            <w:vAlign w:val="center"/>
            <w:hideMark/>
          </w:tcPr>
          <w:p w14:paraId="7F7F9CE1" w14:textId="77777777" w:rsidR="003F29D0" w:rsidRPr="009D0B36" w:rsidRDefault="00E004E9" w:rsidP="0048625B">
            <w:pPr>
              <w:jc w:val="center"/>
              <w:rPr>
                <w:rFonts w:ascii="Arial" w:eastAsia="Calibri" w:hAnsi="Arial" w:cs="Arial"/>
                <w:vertAlign w:val="superscript"/>
              </w:rPr>
            </w:pPr>
            <w:r w:rsidRPr="009D0B36">
              <w:rPr>
                <w:rFonts w:ascii="Arial" w:eastAsia="Calibri" w:hAnsi="Arial" w:cs="Arial"/>
                <w:vertAlign w:val="superscript"/>
              </w:rPr>
              <w:t>n</w:t>
            </w:r>
            <w:r w:rsidR="003F29D0" w:rsidRPr="009D0B36">
              <w:rPr>
                <w:rFonts w:ascii="Arial" w:eastAsia="Calibri" w:hAnsi="Arial" w:cs="Arial"/>
                <w:vertAlign w:val="superscript"/>
              </w:rPr>
              <w:t>s</w:t>
            </w:r>
          </w:p>
        </w:tc>
      </w:tr>
      <w:tr w:rsidR="00E004E9" w:rsidRPr="009D0B36" w14:paraId="4E738AA3" w14:textId="77777777" w:rsidTr="0048625B">
        <w:trPr>
          <w:trHeight w:val="363"/>
        </w:trPr>
        <w:tc>
          <w:tcPr>
            <w:tcW w:w="2331" w:type="dxa"/>
            <w:shd w:val="clear" w:color="auto" w:fill="auto"/>
            <w:noWrap/>
            <w:vAlign w:val="center"/>
            <w:hideMark/>
          </w:tcPr>
          <w:p w14:paraId="1E523614" w14:textId="77777777" w:rsidR="003F29D0" w:rsidRPr="009D0B36" w:rsidRDefault="003F29D0" w:rsidP="0048625B">
            <w:pPr>
              <w:jc w:val="center"/>
              <w:rPr>
                <w:rFonts w:ascii="Arial" w:eastAsia="Calibri" w:hAnsi="Arial" w:cs="Arial"/>
                <w:bCs/>
              </w:rPr>
            </w:pPr>
            <w:r w:rsidRPr="009D0B36">
              <w:rPr>
                <w:rFonts w:ascii="Arial" w:eastAsia="Calibri" w:hAnsi="Arial" w:cs="Arial"/>
                <w:bCs/>
              </w:rPr>
              <w:t>NGF</w:t>
            </w:r>
          </w:p>
        </w:tc>
        <w:tc>
          <w:tcPr>
            <w:tcW w:w="3472" w:type="dxa"/>
            <w:shd w:val="clear" w:color="auto" w:fill="auto"/>
            <w:noWrap/>
            <w:vAlign w:val="center"/>
            <w:hideMark/>
          </w:tcPr>
          <w:p w14:paraId="52F15B4E" w14:textId="77777777" w:rsidR="003F29D0" w:rsidRPr="009D0B36" w:rsidRDefault="003F29D0" w:rsidP="0048625B">
            <w:pPr>
              <w:jc w:val="center"/>
              <w:rPr>
                <w:rFonts w:ascii="Arial" w:eastAsia="Calibri" w:hAnsi="Arial" w:cs="Arial"/>
              </w:rPr>
            </w:pPr>
            <w:r w:rsidRPr="009D0B36">
              <w:rPr>
                <w:rFonts w:ascii="Arial" w:eastAsia="Calibri" w:hAnsi="Arial" w:cs="Arial"/>
              </w:rPr>
              <w:t>40,972</w:t>
            </w:r>
          </w:p>
        </w:tc>
        <w:tc>
          <w:tcPr>
            <w:tcW w:w="2765" w:type="dxa"/>
            <w:shd w:val="clear" w:color="auto" w:fill="auto"/>
            <w:noWrap/>
            <w:vAlign w:val="center"/>
            <w:hideMark/>
          </w:tcPr>
          <w:p w14:paraId="1048A877" w14:textId="77777777" w:rsidR="003F29D0" w:rsidRPr="009D0B36" w:rsidRDefault="00E004E9" w:rsidP="0048625B">
            <w:pPr>
              <w:jc w:val="center"/>
              <w:rPr>
                <w:rFonts w:ascii="Arial" w:eastAsia="Calibri" w:hAnsi="Arial" w:cs="Arial"/>
                <w:vertAlign w:val="superscript"/>
              </w:rPr>
            </w:pPr>
            <w:r w:rsidRPr="009D0B36">
              <w:rPr>
                <w:rFonts w:ascii="Arial" w:eastAsia="Calibri" w:hAnsi="Arial" w:cs="Arial"/>
                <w:vertAlign w:val="superscript"/>
              </w:rPr>
              <w:t>n</w:t>
            </w:r>
            <w:r w:rsidR="003F29D0" w:rsidRPr="009D0B36">
              <w:rPr>
                <w:rFonts w:ascii="Arial" w:eastAsia="Calibri" w:hAnsi="Arial" w:cs="Arial"/>
                <w:vertAlign w:val="superscript"/>
              </w:rPr>
              <w:t>s</w:t>
            </w:r>
          </w:p>
        </w:tc>
      </w:tr>
      <w:tr w:rsidR="00E004E9" w:rsidRPr="009D0B36" w14:paraId="7C222093" w14:textId="77777777" w:rsidTr="0048625B">
        <w:trPr>
          <w:trHeight w:val="363"/>
        </w:trPr>
        <w:tc>
          <w:tcPr>
            <w:tcW w:w="2331" w:type="dxa"/>
            <w:shd w:val="clear" w:color="auto" w:fill="auto"/>
            <w:noWrap/>
            <w:vAlign w:val="center"/>
            <w:hideMark/>
          </w:tcPr>
          <w:p w14:paraId="419A6BE7" w14:textId="77777777" w:rsidR="003F29D0" w:rsidRPr="009D0B36" w:rsidRDefault="003F29D0" w:rsidP="0048625B">
            <w:pPr>
              <w:jc w:val="center"/>
              <w:rPr>
                <w:rFonts w:ascii="Arial" w:eastAsia="Calibri" w:hAnsi="Arial" w:cs="Arial"/>
                <w:bCs/>
              </w:rPr>
            </w:pPr>
            <w:r w:rsidRPr="009D0B36">
              <w:rPr>
                <w:rFonts w:ascii="Arial" w:eastAsia="Calibri" w:hAnsi="Arial" w:cs="Arial"/>
                <w:bCs/>
              </w:rPr>
              <w:t>NGE</w:t>
            </w:r>
          </w:p>
        </w:tc>
        <w:tc>
          <w:tcPr>
            <w:tcW w:w="3472" w:type="dxa"/>
            <w:shd w:val="clear" w:color="auto" w:fill="auto"/>
            <w:noWrap/>
            <w:vAlign w:val="center"/>
            <w:hideMark/>
          </w:tcPr>
          <w:p w14:paraId="5C2A4AD8" w14:textId="77777777" w:rsidR="003F29D0" w:rsidRPr="009D0B36" w:rsidRDefault="003F29D0" w:rsidP="0048625B">
            <w:pPr>
              <w:jc w:val="center"/>
              <w:rPr>
                <w:rFonts w:ascii="Arial" w:eastAsia="Calibri" w:hAnsi="Arial" w:cs="Arial"/>
              </w:rPr>
            </w:pPr>
            <w:r w:rsidRPr="009D0B36">
              <w:rPr>
                <w:rFonts w:ascii="Arial" w:eastAsia="Calibri" w:hAnsi="Arial" w:cs="Arial"/>
              </w:rPr>
              <w:t>11671,30</w:t>
            </w:r>
          </w:p>
        </w:tc>
        <w:tc>
          <w:tcPr>
            <w:tcW w:w="2765" w:type="dxa"/>
            <w:shd w:val="clear" w:color="auto" w:fill="auto"/>
            <w:noWrap/>
            <w:vAlign w:val="center"/>
            <w:hideMark/>
          </w:tcPr>
          <w:p w14:paraId="5D8616B6" w14:textId="77777777" w:rsidR="003F29D0" w:rsidRPr="009D0B36" w:rsidRDefault="00E004E9" w:rsidP="0048625B">
            <w:pPr>
              <w:jc w:val="center"/>
              <w:rPr>
                <w:rFonts w:ascii="Arial" w:eastAsia="Calibri" w:hAnsi="Arial" w:cs="Arial"/>
                <w:vertAlign w:val="superscript"/>
              </w:rPr>
            </w:pPr>
            <w:r w:rsidRPr="009D0B36">
              <w:rPr>
                <w:rFonts w:ascii="Arial" w:eastAsia="Calibri" w:hAnsi="Arial" w:cs="Arial"/>
                <w:vertAlign w:val="superscript"/>
              </w:rPr>
              <w:t>n</w:t>
            </w:r>
            <w:r w:rsidR="003F29D0" w:rsidRPr="009D0B36">
              <w:rPr>
                <w:rFonts w:ascii="Arial" w:eastAsia="Calibri" w:hAnsi="Arial" w:cs="Arial"/>
                <w:vertAlign w:val="superscript"/>
              </w:rPr>
              <w:t>s</w:t>
            </w:r>
          </w:p>
        </w:tc>
      </w:tr>
      <w:tr w:rsidR="00E004E9" w:rsidRPr="009D0B36" w14:paraId="39A03286" w14:textId="77777777" w:rsidTr="0048625B">
        <w:trPr>
          <w:trHeight w:val="363"/>
        </w:trPr>
        <w:tc>
          <w:tcPr>
            <w:tcW w:w="2331" w:type="dxa"/>
            <w:tcBorders>
              <w:bottom w:val="nil"/>
            </w:tcBorders>
            <w:shd w:val="clear" w:color="auto" w:fill="auto"/>
            <w:noWrap/>
            <w:vAlign w:val="center"/>
            <w:hideMark/>
          </w:tcPr>
          <w:p w14:paraId="4448AD26" w14:textId="77777777" w:rsidR="003F29D0" w:rsidRPr="009D0B36" w:rsidRDefault="003F29D0" w:rsidP="0048625B">
            <w:pPr>
              <w:jc w:val="center"/>
              <w:rPr>
                <w:rFonts w:ascii="Arial" w:eastAsia="Calibri" w:hAnsi="Arial" w:cs="Arial"/>
                <w:bCs/>
              </w:rPr>
            </w:pPr>
            <w:r w:rsidRPr="009D0B36">
              <w:rPr>
                <w:rFonts w:ascii="Arial" w:eastAsia="Calibri" w:hAnsi="Arial" w:cs="Arial"/>
                <w:bCs/>
              </w:rPr>
              <w:t>MGE</w:t>
            </w:r>
          </w:p>
        </w:tc>
        <w:tc>
          <w:tcPr>
            <w:tcW w:w="3472" w:type="dxa"/>
            <w:tcBorders>
              <w:bottom w:val="nil"/>
            </w:tcBorders>
            <w:shd w:val="clear" w:color="auto" w:fill="auto"/>
            <w:noWrap/>
            <w:vAlign w:val="center"/>
            <w:hideMark/>
          </w:tcPr>
          <w:p w14:paraId="33276D7D" w14:textId="77777777" w:rsidR="003F29D0" w:rsidRPr="009D0B36" w:rsidRDefault="003F29D0" w:rsidP="0048625B">
            <w:pPr>
              <w:jc w:val="center"/>
              <w:rPr>
                <w:rFonts w:ascii="Arial" w:eastAsia="Calibri" w:hAnsi="Arial" w:cs="Arial"/>
              </w:rPr>
            </w:pPr>
            <w:r w:rsidRPr="009D0B36">
              <w:rPr>
                <w:rFonts w:ascii="Arial" w:eastAsia="Calibri" w:hAnsi="Arial" w:cs="Arial"/>
              </w:rPr>
              <w:t>2572,8</w:t>
            </w:r>
          </w:p>
        </w:tc>
        <w:tc>
          <w:tcPr>
            <w:tcW w:w="2765" w:type="dxa"/>
            <w:tcBorders>
              <w:bottom w:val="nil"/>
            </w:tcBorders>
            <w:shd w:val="clear" w:color="auto" w:fill="auto"/>
            <w:noWrap/>
            <w:vAlign w:val="center"/>
            <w:hideMark/>
          </w:tcPr>
          <w:p w14:paraId="0AA0105B" w14:textId="77777777" w:rsidR="003F29D0" w:rsidRPr="009D0B36" w:rsidRDefault="003F29D0" w:rsidP="0048625B">
            <w:pPr>
              <w:jc w:val="center"/>
              <w:rPr>
                <w:rFonts w:ascii="Arial" w:eastAsia="Calibri" w:hAnsi="Arial" w:cs="Arial"/>
              </w:rPr>
            </w:pPr>
            <w:r w:rsidRPr="009D0B36">
              <w:rPr>
                <w:rFonts w:ascii="Arial" w:eastAsia="Calibri" w:hAnsi="Arial" w:cs="Arial"/>
              </w:rPr>
              <w:t>*</w:t>
            </w:r>
          </w:p>
        </w:tc>
      </w:tr>
      <w:tr w:rsidR="00E004E9" w:rsidRPr="009D0B36" w14:paraId="2DBB7E96" w14:textId="77777777" w:rsidTr="0048625B">
        <w:trPr>
          <w:trHeight w:val="363"/>
        </w:trPr>
        <w:tc>
          <w:tcPr>
            <w:tcW w:w="2331" w:type="dxa"/>
            <w:tcBorders>
              <w:top w:val="nil"/>
              <w:bottom w:val="single" w:sz="4" w:space="0" w:color="000000"/>
            </w:tcBorders>
            <w:shd w:val="clear" w:color="auto" w:fill="auto"/>
            <w:noWrap/>
            <w:vAlign w:val="center"/>
            <w:hideMark/>
          </w:tcPr>
          <w:p w14:paraId="51BF12C0" w14:textId="77777777" w:rsidR="003F29D0" w:rsidRPr="009D0B36" w:rsidRDefault="003F29D0" w:rsidP="0048625B">
            <w:pPr>
              <w:jc w:val="center"/>
              <w:rPr>
                <w:rFonts w:ascii="Arial" w:eastAsia="Calibri" w:hAnsi="Arial" w:cs="Arial"/>
                <w:bCs/>
              </w:rPr>
            </w:pPr>
            <w:r w:rsidRPr="009D0B36">
              <w:rPr>
                <w:rFonts w:ascii="Arial" w:eastAsia="Calibri" w:hAnsi="Arial" w:cs="Arial"/>
                <w:bCs/>
              </w:rPr>
              <w:t>MSE</w:t>
            </w:r>
          </w:p>
        </w:tc>
        <w:tc>
          <w:tcPr>
            <w:tcW w:w="3472" w:type="dxa"/>
            <w:tcBorders>
              <w:top w:val="nil"/>
              <w:bottom w:val="single" w:sz="4" w:space="0" w:color="000000"/>
            </w:tcBorders>
            <w:shd w:val="clear" w:color="auto" w:fill="auto"/>
            <w:noWrap/>
            <w:vAlign w:val="center"/>
            <w:hideMark/>
          </w:tcPr>
          <w:p w14:paraId="2A3F21F3" w14:textId="77777777" w:rsidR="003F29D0" w:rsidRPr="009D0B36" w:rsidRDefault="003F29D0" w:rsidP="0048625B">
            <w:pPr>
              <w:jc w:val="center"/>
              <w:rPr>
                <w:rFonts w:ascii="Arial" w:eastAsia="Calibri" w:hAnsi="Arial" w:cs="Arial"/>
              </w:rPr>
            </w:pPr>
            <w:r w:rsidRPr="009D0B36">
              <w:rPr>
                <w:rFonts w:ascii="Arial" w:eastAsia="Calibri" w:hAnsi="Arial" w:cs="Arial"/>
              </w:rPr>
              <w:t>245,77</w:t>
            </w:r>
          </w:p>
        </w:tc>
        <w:tc>
          <w:tcPr>
            <w:tcW w:w="2765" w:type="dxa"/>
            <w:tcBorders>
              <w:top w:val="nil"/>
              <w:bottom w:val="single" w:sz="4" w:space="0" w:color="000000"/>
            </w:tcBorders>
            <w:shd w:val="clear" w:color="auto" w:fill="auto"/>
            <w:noWrap/>
            <w:vAlign w:val="center"/>
            <w:hideMark/>
          </w:tcPr>
          <w:p w14:paraId="530624B8" w14:textId="77777777" w:rsidR="003F29D0" w:rsidRPr="009D0B36" w:rsidRDefault="003F29D0" w:rsidP="0048625B">
            <w:pPr>
              <w:jc w:val="center"/>
              <w:rPr>
                <w:rFonts w:ascii="Arial" w:eastAsia="Calibri" w:hAnsi="Arial" w:cs="Arial"/>
              </w:rPr>
            </w:pPr>
            <w:r w:rsidRPr="009D0B36">
              <w:rPr>
                <w:rFonts w:ascii="Arial" w:eastAsia="Calibri" w:hAnsi="Arial" w:cs="Arial"/>
              </w:rPr>
              <w:t>*</w:t>
            </w:r>
          </w:p>
        </w:tc>
      </w:tr>
    </w:tbl>
    <w:p w14:paraId="0CF40EDF" w14:textId="77777777" w:rsidR="003F29D0" w:rsidRPr="001D31B4" w:rsidRDefault="003F29D0" w:rsidP="003F29D0">
      <w:pPr>
        <w:jc w:val="both"/>
        <w:rPr>
          <w:rFonts w:ascii="Arial" w:hAnsi="Arial" w:cs="Arial"/>
          <w:sz w:val="20"/>
        </w:rPr>
      </w:pPr>
      <w:r w:rsidRPr="001D31B4">
        <w:rPr>
          <w:rFonts w:ascii="Arial" w:hAnsi="Arial" w:cs="Arial"/>
          <w:sz w:val="20"/>
        </w:rPr>
        <w:t>PG= produtividade de grãos; CE= comprimento da espiga; ME= massa da espiga; NFE= número de fileiras por espiga; NGF= número de grãos por fileira; NGE= número de grãos por espiga; MGE= massa do grão da espiga; MSE= massa do sabugo da espiga; QM= quadrado médio; F= teste F com</w:t>
      </w:r>
      <w:r w:rsidR="00035E6B">
        <w:rPr>
          <w:rFonts w:ascii="Arial" w:hAnsi="Arial" w:cs="Arial"/>
          <w:sz w:val="20"/>
        </w:rPr>
        <w:t xml:space="preserve"> probabilidade de erro de 5%;</w:t>
      </w:r>
      <w:r w:rsidR="00E004E9">
        <w:rPr>
          <w:rFonts w:ascii="Arial" w:hAnsi="Arial" w:cs="Arial"/>
          <w:sz w:val="20"/>
        </w:rPr>
        <w:t xml:space="preserve"> * = probabilidade </w:t>
      </w:r>
      <w:r w:rsidR="00035E6B">
        <w:rPr>
          <w:rFonts w:ascii="Arial" w:hAnsi="Arial" w:cs="Arial"/>
          <w:sz w:val="20"/>
        </w:rPr>
        <w:t xml:space="preserve">significativa; </w:t>
      </w:r>
      <w:r w:rsidR="00035E6B" w:rsidRPr="00035E6B">
        <w:rPr>
          <w:rFonts w:ascii="Arial" w:hAnsi="Arial" w:cs="Arial"/>
          <w:sz w:val="20"/>
          <w:vertAlign w:val="superscript"/>
        </w:rPr>
        <w:t>ns</w:t>
      </w:r>
      <w:r w:rsidR="00035E6B">
        <w:rPr>
          <w:rFonts w:ascii="Arial" w:hAnsi="Arial" w:cs="Arial"/>
          <w:sz w:val="20"/>
        </w:rPr>
        <w:t xml:space="preserve"> = probabilidade não significativa. </w:t>
      </w:r>
      <w:r w:rsidRPr="001D31B4">
        <w:rPr>
          <w:rFonts w:ascii="Arial" w:hAnsi="Arial" w:cs="Arial"/>
          <w:sz w:val="20"/>
        </w:rPr>
        <w:t xml:space="preserve">Fonte: Autor. </w:t>
      </w:r>
    </w:p>
    <w:p w14:paraId="09EB3457" w14:textId="77777777" w:rsidR="003F29D0" w:rsidRPr="001D31B4" w:rsidRDefault="003F29D0" w:rsidP="003F29D0">
      <w:pPr>
        <w:jc w:val="both"/>
        <w:rPr>
          <w:rFonts w:ascii="Arial" w:hAnsi="Arial" w:cs="Arial"/>
        </w:rPr>
      </w:pPr>
    </w:p>
    <w:p w14:paraId="1F43B158" w14:textId="77777777" w:rsidR="003F29D0" w:rsidRDefault="00C016A7" w:rsidP="003F29D0">
      <w:pPr>
        <w:ind w:firstLine="708"/>
        <w:jc w:val="both"/>
        <w:rPr>
          <w:rFonts w:ascii="Arial" w:hAnsi="Arial" w:cs="Arial"/>
        </w:rPr>
      </w:pPr>
      <w:r>
        <w:rPr>
          <w:rFonts w:ascii="Arial" w:hAnsi="Arial" w:cs="Arial"/>
        </w:rPr>
        <w:t>A Tabela 4</w:t>
      </w:r>
      <w:r w:rsidR="003F29D0" w:rsidRPr="001D31B4">
        <w:rPr>
          <w:rFonts w:ascii="Arial" w:hAnsi="Arial" w:cs="Arial"/>
        </w:rPr>
        <w:t xml:space="preserve"> </w:t>
      </w:r>
      <w:r w:rsidR="0048625B">
        <w:rPr>
          <w:rFonts w:ascii="Arial" w:hAnsi="Arial" w:cs="Arial"/>
        </w:rPr>
        <w:t>apresenta</w:t>
      </w:r>
      <w:r w:rsidR="003F29D0" w:rsidRPr="001D31B4">
        <w:rPr>
          <w:rFonts w:ascii="Arial" w:hAnsi="Arial" w:cs="Arial"/>
        </w:rPr>
        <w:t xml:space="preserve"> os testes de médias da produtividade de grão e componentes da espiga pelas doses</w:t>
      </w:r>
      <w:r w:rsidR="0048625B">
        <w:rPr>
          <w:rFonts w:ascii="Arial" w:hAnsi="Arial" w:cs="Arial"/>
        </w:rPr>
        <w:t xml:space="preserve"> de n</w:t>
      </w:r>
      <w:r w:rsidR="003F29D0" w:rsidRPr="001D31B4">
        <w:rPr>
          <w:rFonts w:ascii="Arial" w:hAnsi="Arial" w:cs="Arial"/>
        </w:rPr>
        <w:t>itrogênio. Para todos os com</w:t>
      </w:r>
      <w:r w:rsidR="0048625B">
        <w:rPr>
          <w:rFonts w:ascii="Arial" w:hAnsi="Arial" w:cs="Arial"/>
        </w:rPr>
        <w:t xml:space="preserve">ponentes da espiga (massa da espiga, massa do grão da espiga e massa do sabugo da espiga) e a produtividade de grãos, </w:t>
      </w:r>
      <w:r w:rsidR="003F29D0" w:rsidRPr="001D31B4">
        <w:rPr>
          <w:rFonts w:ascii="Arial" w:hAnsi="Arial" w:cs="Arial"/>
        </w:rPr>
        <w:t xml:space="preserve">a dose </w:t>
      </w:r>
      <w:r w:rsidR="0048625B">
        <w:rPr>
          <w:rFonts w:ascii="Arial" w:hAnsi="Arial" w:cs="Arial"/>
        </w:rPr>
        <w:t xml:space="preserve">de </w:t>
      </w:r>
      <w:r w:rsidR="003F29D0" w:rsidRPr="001D31B4">
        <w:rPr>
          <w:rFonts w:ascii="Arial" w:hAnsi="Arial" w:cs="Arial"/>
        </w:rPr>
        <w:t xml:space="preserve">300 </w:t>
      </w:r>
      <w:r w:rsidR="0048625B">
        <w:rPr>
          <w:rFonts w:ascii="Arial" w:hAnsi="Arial" w:cs="Arial"/>
        </w:rPr>
        <w:t>kg ha</w:t>
      </w:r>
      <w:r w:rsidR="0048625B" w:rsidRPr="0048625B">
        <w:rPr>
          <w:rFonts w:ascii="Arial" w:hAnsi="Arial" w:cs="Arial"/>
          <w:vertAlign w:val="superscript"/>
        </w:rPr>
        <w:t>-1</w:t>
      </w:r>
      <w:r w:rsidR="0048625B" w:rsidRPr="0048625B">
        <w:rPr>
          <w:rFonts w:ascii="Arial" w:hAnsi="Arial" w:cs="Arial"/>
        </w:rPr>
        <w:t xml:space="preserve"> </w:t>
      </w:r>
      <w:r w:rsidR="0048625B">
        <w:rPr>
          <w:rFonts w:ascii="Arial" w:hAnsi="Arial" w:cs="Arial"/>
        </w:rPr>
        <w:t>de n</w:t>
      </w:r>
      <w:r w:rsidR="003F29D0" w:rsidRPr="001D31B4">
        <w:rPr>
          <w:rFonts w:ascii="Arial" w:hAnsi="Arial" w:cs="Arial"/>
        </w:rPr>
        <w:t>itrogênio foi a que apresentou maiores valores médio</w:t>
      </w:r>
      <w:r w:rsidR="0048625B">
        <w:rPr>
          <w:rFonts w:ascii="Arial" w:hAnsi="Arial" w:cs="Arial"/>
        </w:rPr>
        <w:t>s</w:t>
      </w:r>
      <w:r w:rsidR="003F29D0" w:rsidRPr="001D31B4">
        <w:rPr>
          <w:rFonts w:ascii="Arial" w:hAnsi="Arial" w:cs="Arial"/>
        </w:rPr>
        <w:t>, seguido das doses 80 e 150</w:t>
      </w:r>
      <w:r w:rsidR="0048625B">
        <w:rPr>
          <w:rFonts w:ascii="Arial" w:hAnsi="Arial" w:cs="Arial"/>
        </w:rPr>
        <w:t xml:space="preserve"> kg ha</w:t>
      </w:r>
      <w:r w:rsidR="0048625B" w:rsidRPr="0048625B">
        <w:rPr>
          <w:rFonts w:ascii="Arial" w:hAnsi="Arial" w:cs="Arial"/>
          <w:vertAlign w:val="superscript"/>
        </w:rPr>
        <w:t>-1</w:t>
      </w:r>
      <w:r w:rsidR="0048625B">
        <w:rPr>
          <w:rFonts w:ascii="Arial" w:hAnsi="Arial" w:cs="Arial"/>
        </w:rPr>
        <w:t xml:space="preserve"> </w:t>
      </w:r>
      <w:r w:rsidR="003F29D0" w:rsidRPr="001D31B4">
        <w:rPr>
          <w:rFonts w:ascii="Arial" w:hAnsi="Arial" w:cs="Arial"/>
        </w:rPr>
        <w:t>de</w:t>
      </w:r>
      <w:r w:rsidR="0048625B">
        <w:rPr>
          <w:rFonts w:ascii="Arial" w:hAnsi="Arial" w:cs="Arial"/>
        </w:rPr>
        <w:t xml:space="preserve"> n</w:t>
      </w:r>
      <w:r w:rsidR="003F29D0" w:rsidRPr="001D31B4">
        <w:rPr>
          <w:rFonts w:ascii="Arial" w:hAnsi="Arial" w:cs="Arial"/>
        </w:rPr>
        <w:t>itrogênio que não t</w:t>
      </w:r>
      <w:r w:rsidR="00F76810">
        <w:rPr>
          <w:rFonts w:ascii="Arial" w:hAnsi="Arial" w:cs="Arial"/>
        </w:rPr>
        <w:t>iveram diferença significativa. Desta forma, e</w:t>
      </w:r>
      <w:r w:rsidR="003F29D0" w:rsidRPr="001D31B4">
        <w:rPr>
          <w:rFonts w:ascii="Arial" w:hAnsi="Arial" w:cs="Arial"/>
        </w:rPr>
        <w:t xml:space="preserve">ntre as doses 80 e 150 </w:t>
      </w:r>
      <w:r w:rsidR="00F76810">
        <w:rPr>
          <w:rFonts w:ascii="Arial" w:hAnsi="Arial" w:cs="Arial"/>
        </w:rPr>
        <w:t>kg ha</w:t>
      </w:r>
      <w:r w:rsidR="00F76810" w:rsidRPr="00F76810">
        <w:rPr>
          <w:rFonts w:ascii="Arial" w:hAnsi="Arial" w:cs="Arial"/>
          <w:vertAlign w:val="superscript"/>
        </w:rPr>
        <w:t>-1</w:t>
      </w:r>
      <w:r w:rsidR="00F76810">
        <w:rPr>
          <w:rFonts w:ascii="Arial" w:hAnsi="Arial" w:cs="Arial"/>
        </w:rPr>
        <w:t xml:space="preserve"> </w:t>
      </w:r>
      <w:r w:rsidR="003F29D0" w:rsidRPr="001D31B4">
        <w:rPr>
          <w:rFonts w:ascii="Arial" w:hAnsi="Arial" w:cs="Arial"/>
        </w:rPr>
        <w:t xml:space="preserve">de </w:t>
      </w:r>
      <w:r w:rsidR="00F76810">
        <w:rPr>
          <w:rFonts w:ascii="Arial" w:hAnsi="Arial" w:cs="Arial"/>
        </w:rPr>
        <w:t>n</w:t>
      </w:r>
      <w:r w:rsidR="003F29D0" w:rsidRPr="001D31B4">
        <w:rPr>
          <w:rFonts w:ascii="Arial" w:hAnsi="Arial" w:cs="Arial"/>
        </w:rPr>
        <w:t>itrogênio, indicamos a dose 80</w:t>
      </w:r>
      <w:r w:rsidR="00F76810">
        <w:rPr>
          <w:rFonts w:ascii="Arial" w:hAnsi="Arial" w:cs="Arial"/>
        </w:rPr>
        <w:t xml:space="preserve"> kg ha</w:t>
      </w:r>
      <w:r w:rsidR="00F76810" w:rsidRPr="00F76810">
        <w:rPr>
          <w:rFonts w:ascii="Arial" w:hAnsi="Arial" w:cs="Arial"/>
          <w:vertAlign w:val="superscript"/>
        </w:rPr>
        <w:t>-1</w:t>
      </w:r>
      <w:r w:rsidR="00F76810">
        <w:rPr>
          <w:rFonts w:ascii="Arial" w:hAnsi="Arial" w:cs="Arial"/>
        </w:rPr>
        <w:t xml:space="preserve"> </w:t>
      </w:r>
      <w:r w:rsidR="003F29D0" w:rsidRPr="001D31B4">
        <w:rPr>
          <w:rFonts w:ascii="Arial" w:hAnsi="Arial" w:cs="Arial"/>
        </w:rPr>
        <w:t>pelo menor custo</w:t>
      </w:r>
      <w:r w:rsidR="00F76810">
        <w:rPr>
          <w:rFonts w:ascii="Arial" w:hAnsi="Arial" w:cs="Arial"/>
        </w:rPr>
        <w:t xml:space="preserve"> financeiro, além do</w:t>
      </w:r>
      <w:r w:rsidR="003F29D0" w:rsidRPr="001D31B4">
        <w:rPr>
          <w:rFonts w:ascii="Arial" w:hAnsi="Arial" w:cs="Arial"/>
        </w:rPr>
        <w:t xml:space="preserve"> menor índice de pol</w:t>
      </w:r>
      <w:r w:rsidR="00F76810">
        <w:rPr>
          <w:rFonts w:ascii="Arial" w:hAnsi="Arial" w:cs="Arial"/>
        </w:rPr>
        <w:t xml:space="preserve">uição ambiental. Já, a parcela </w:t>
      </w:r>
      <w:r w:rsidR="00F76810">
        <w:rPr>
          <w:rFonts w:ascii="Arial" w:hAnsi="Arial" w:cs="Arial"/>
        </w:rPr>
        <w:lastRenderedPageBreak/>
        <w:t>experimental sem a aplicação do n</w:t>
      </w:r>
      <w:r w:rsidR="003F29D0" w:rsidRPr="001D31B4">
        <w:rPr>
          <w:rFonts w:ascii="Arial" w:hAnsi="Arial" w:cs="Arial"/>
        </w:rPr>
        <w:t xml:space="preserve">itrogênio </w:t>
      </w:r>
      <w:r w:rsidR="00F76810">
        <w:rPr>
          <w:rFonts w:ascii="Arial" w:hAnsi="Arial" w:cs="Arial"/>
        </w:rPr>
        <w:t>(0 kg ha</w:t>
      </w:r>
      <w:r w:rsidR="00F76810" w:rsidRPr="00F76810">
        <w:rPr>
          <w:rFonts w:ascii="Arial" w:hAnsi="Arial" w:cs="Arial"/>
          <w:vertAlign w:val="superscript"/>
        </w:rPr>
        <w:t>-1</w:t>
      </w:r>
      <w:r w:rsidR="00F76810">
        <w:rPr>
          <w:rFonts w:ascii="Arial" w:hAnsi="Arial" w:cs="Arial"/>
        </w:rPr>
        <w:t xml:space="preserve"> de N) </w:t>
      </w:r>
      <w:r w:rsidR="003F29D0" w:rsidRPr="001D31B4">
        <w:rPr>
          <w:rFonts w:ascii="Arial" w:hAnsi="Arial" w:cs="Arial"/>
        </w:rPr>
        <w:t>foi a que apresentou menores valores méd</w:t>
      </w:r>
      <w:r w:rsidR="003F29D0">
        <w:rPr>
          <w:rFonts w:ascii="Arial" w:hAnsi="Arial" w:cs="Arial"/>
        </w:rPr>
        <w:t>ios para todos os componentes.</w:t>
      </w:r>
    </w:p>
    <w:p w14:paraId="02F7383E" w14:textId="77777777" w:rsidR="003F29D0" w:rsidRPr="001D31B4" w:rsidRDefault="003F29D0" w:rsidP="003F29D0">
      <w:pPr>
        <w:ind w:firstLine="708"/>
        <w:jc w:val="both"/>
        <w:rPr>
          <w:rFonts w:ascii="Arial" w:hAnsi="Arial" w:cs="Arial"/>
        </w:rPr>
      </w:pPr>
    </w:p>
    <w:p w14:paraId="613549A2" w14:textId="77777777" w:rsidR="003F29D0" w:rsidRPr="001D31B4" w:rsidRDefault="00C016A7" w:rsidP="00F76810">
      <w:pPr>
        <w:jc w:val="both"/>
        <w:rPr>
          <w:rFonts w:ascii="Arial" w:hAnsi="Arial" w:cs="Arial"/>
        </w:rPr>
      </w:pPr>
      <w:r>
        <w:rPr>
          <w:rFonts w:ascii="Arial" w:hAnsi="Arial" w:cs="Arial"/>
        </w:rPr>
        <w:t>Tabela 4.</w:t>
      </w:r>
      <w:r w:rsidR="003F29D0" w:rsidRPr="001D31B4">
        <w:rPr>
          <w:rFonts w:ascii="Arial" w:hAnsi="Arial" w:cs="Arial"/>
        </w:rPr>
        <w:t xml:space="preserve"> Teste de médias da produtividade de grão e compon</w:t>
      </w:r>
      <w:r w:rsidR="00F76810">
        <w:rPr>
          <w:rFonts w:ascii="Arial" w:hAnsi="Arial" w:cs="Arial"/>
        </w:rPr>
        <w:t>entes da espiga pelas doses de n</w:t>
      </w:r>
      <w:r w:rsidR="003F29D0" w:rsidRPr="001D31B4">
        <w:rPr>
          <w:rFonts w:ascii="Arial" w:hAnsi="Arial" w:cs="Arial"/>
        </w:rPr>
        <w:t>itrogênio</w:t>
      </w:r>
    </w:p>
    <w:tbl>
      <w:tblPr>
        <w:tblW w:w="8679" w:type="dxa"/>
        <w:tblBorders>
          <w:top w:val="single" w:sz="8" w:space="0" w:color="F79646"/>
          <w:bottom w:val="single" w:sz="8" w:space="0" w:color="F79646"/>
        </w:tblBorders>
        <w:tblLook w:val="04A0" w:firstRow="1" w:lastRow="0" w:firstColumn="1" w:lastColumn="0" w:noHBand="0" w:noVBand="1"/>
      </w:tblPr>
      <w:tblGrid>
        <w:gridCol w:w="1357"/>
        <w:gridCol w:w="1809"/>
        <w:gridCol w:w="1894"/>
        <w:gridCol w:w="1753"/>
        <w:gridCol w:w="1866"/>
      </w:tblGrid>
      <w:tr w:rsidR="003F29D0" w:rsidRPr="0048625B" w14:paraId="4C6ADB0B" w14:textId="77777777" w:rsidTr="0037137C">
        <w:trPr>
          <w:trHeight w:val="413"/>
        </w:trPr>
        <w:tc>
          <w:tcPr>
            <w:tcW w:w="1357" w:type="dxa"/>
            <w:tcBorders>
              <w:top w:val="single" w:sz="4" w:space="0" w:color="000000"/>
              <w:left w:val="nil"/>
              <w:bottom w:val="single" w:sz="4" w:space="0" w:color="000000"/>
              <w:right w:val="nil"/>
            </w:tcBorders>
            <w:shd w:val="clear" w:color="auto" w:fill="auto"/>
            <w:noWrap/>
            <w:vAlign w:val="center"/>
            <w:hideMark/>
          </w:tcPr>
          <w:p w14:paraId="5456C503" w14:textId="77777777" w:rsidR="003F29D0" w:rsidRPr="0048625B" w:rsidRDefault="003F29D0" w:rsidP="0048625B">
            <w:pPr>
              <w:jc w:val="center"/>
              <w:rPr>
                <w:rFonts w:ascii="Arial" w:eastAsia="Calibri" w:hAnsi="Arial" w:cs="Arial"/>
                <w:b/>
                <w:bCs/>
                <w:color w:val="000000"/>
              </w:rPr>
            </w:pPr>
            <w:r w:rsidRPr="0048625B">
              <w:rPr>
                <w:rFonts w:ascii="Arial" w:eastAsia="Calibri" w:hAnsi="Arial" w:cs="Arial"/>
                <w:b/>
                <w:bCs/>
                <w:color w:val="000000"/>
              </w:rPr>
              <w:t>Dose</w:t>
            </w:r>
          </w:p>
        </w:tc>
        <w:tc>
          <w:tcPr>
            <w:tcW w:w="1809" w:type="dxa"/>
            <w:tcBorders>
              <w:top w:val="single" w:sz="4" w:space="0" w:color="000000"/>
              <w:left w:val="nil"/>
              <w:bottom w:val="single" w:sz="4" w:space="0" w:color="000000"/>
              <w:right w:val="nil"/>
            </w:tcBorders>
            <w:shd w:val="clear" w:color="auto" w:fill="auto"/>
            <w:noWrap/>
            <w:vAlign w:val="center"/>
            <w:hideMark/>
          </w:tcPr>
          <w:p w14:paraId="1FD0E9EB" w14:textId="77777777" w:rsidR="003F29D0" w:rsidRPr="0048625B" w:rsidRDefault="003F29D0" w:rsidP="0048625B">
            <w:pPr>
              <w:jc w:val="center"/>
              <w:rPr>
                <w:rFonts w:ascii="Arial" w:eastAsia="Calibri" w:hAnsi="Arial" w:cs="Arial"/>
                <w:b/>
                <w:bCs/>
                <w:color w:val="000000"/>
              </w:rPr>
            </w:pPr>
            <w:r w:rsidRPr="0048625B">
              <w:rPr>
                <w:rFonts w:ascii="Arial" w:eastAsia="Calibri" w:hAnsi="Arial" w:cs="Arial"/>
                <w:b/>
                <w:bCs/>
                <w:color w:val="000000"/>
              </w:rPr>
              <w:t>PG</w:t>
            </w:r>
          </w:p>
        </w:tc>
        <w:tc>
          <w:tcPr>
            <w:tcW w:w="1894" w:type="dxa"/>
            <w:tcBorders>
              <w:top w:val="single" w:sz="4" w:space="0" w:color="000000"/>
              <w:left w:val="nil"/>
              <w:bottom w:val="single" w:sz="4" w:space="0" w:color="000000"/>
              <w:right w:val="nil"/>
            </w:tcBorders>
            <w:shd w:val="clear" w:color="auto" w:fill="auto"/>
            <w:noWrap/>
            <w:vAlign w:val="center"/>
            <w:hideMark/>
          </w:tcPr>
          <w:p w14:paraId="2CAAB071" w14:textId="77777777" w:rsidR="003F29D0" w:rsidRPr="0048625B" w:rsidRDefault="003F29D0" w:rsidP="0048625B">
            <w:pPr>
              <w:jc w:val="center"/>
              <w:rPr>
                <w:rFonts w:ascii="Arial" w:eastAsia="Calibri" w:hAnsi="Arial" w:cs="Arial"/>
                <w:b/>
                <w:bCs/>
                <w:color w:val="000000"/>
              </w:rPr>
            </w:pPr>
            <w:r w:rsidRPr="0048625B">
              <w:rPr>
                <w:rFonts w:ascii="Arial" w:eastAsia="Calibri" w:hAnsi="Arial" w:cs="Arial"/>
                <w:b/>
                <w:bCs/>
                <w:color w:val="000000"/>
              </w:rPr>
              <w:t>ME</w:t>
            </w:r>
          </w:p>
        </w:tc>
        <w:tc>
          <w:tcPr>
            <w:tcW w:w="1753" w:type="dxa"/>
            <w:tcBorders>
              <w:top w:val="single" w:sz="4" w:space="0" w:color="000000"/>
              <w:left w:val="nil"/>
              <w:bottom w:val="single" w:sz="4" w:space="0" w:color="000000"/>
              <w:right w:val="nil"/>
            </w:tcBorders>
            <w:shd w:val="clear" w:color="auto" w:fill="auto"/>
            <w:noWrap/>
            <w:vAlign w:val="center"/>
            <w:hideMark/>
          </w:tcPr>
          <w:p w14:paraId="2B3FB140" w14:textId="77777777" w:rsidR="003F29D0" w:rsidRPr="0048625B" w:rsidRDefault="003F29D0" w:rsidP="0048625B">
            <w:pPr>
              <w:jc w:val="center"/>
              <w:rPr>
                <w:rFonts w:ascii="Arial" w:eastAsia="Calibri" w:hAnsi="Arial" w:cs="Arial"/>
                <w:b/>
                <w:bCs/>
                <w:color w:val="000000"/>
              </w:rPr>
            </w:pPr>
            <w:r w:rsidRPr="0048625B">
              <w:rPr>
                <w:rFonts w:ascii="Arial" w:eastAsia="Calibri" w:hAnsi="Arial" w:cs="Arial"/>
                <w:b/>
                <w:bCs/>
                <w:color w:val="000000"/>
              </w:rPr>
              <w:t>MGE</w:t>
            </w:r>
          </w:p>
        </w:tc>
        <w:tc>
          <w:tcPr>
            <w:tcW w:w="1866" w:type="dxa"/>
            <w:tcBorders>
              <w:top w:val="single" w:sz="4" w:space="0" w:color="000000"/>
              <w:left w:val="nil"/>
              <w:bottom w:val="single" w:sz="4" w:space="0" w:color="000000"/>
              <w:right w:val="nil"/>
            </w:tcBorders>
            <w:shd w:val="clear" w:color="auto" w:fill="auto"/>
            <w:noWrap/>
            <w:vAlign w:val="center"/>
            <w:hideMark/>
          </w:tcPr>
          <w:p w14:paraId="457FA1B1" w14:textId="77777777" w:rsidR="003F29D0" w:rsidRPr="0048625B" w:rsidRDefault="003F29D0" w:rsidP="0048625B">
            <w:pPr>
              <w:jc w:val="center"/>
              <w:rPr>
                <w:rFonts w:ascii="Arial" w:eastAsia="Calibri" w:hAnsi="Arial" w:cs="Arial"/>
                <w:b/>
                <w:bCs/>
                <w:color w:val="000000"/>
              </w:rPr>
            </w:pPr>
            <w:r w:rsidRPr="0048625B">
              <w:rPr>
                <w:rFonts w:ascii="Arial" w:eastAsia="Calibri" w:hAnsi="Arial" w:cs="Arial"/>
                <w:b/>
                <w:bCs/>
                <w:color w:val="000000"/>
              </w:rPr>
              <w:t>MSE</w:t>
            </w:r>
          </w:p>
        </w:tc>
      </w:tr>
      <w:tr w:rsidR="003F29D0" w:rsidRPr="0048625B" w14:paraId="135EDC70" w14:textId="77777777" w:rsidTr="0037137C">
        <w:trPr>
          <w:trHeight w:val="413"/>
        </w:trPr>
        <w:tc>
          <w:tcPr>
            <w:tcW w:w="1357" w:type="dxa"/>
            <w:tcBorders>
              <w:top w:val="single" w:sz="4" w:space="0" w:color="000000"/>
              <w:left w:val="nil"/>
              <w:right w:val="nil"/>
            </w:tcBorders>
            <w:shd w:val="clear" w:color="auto" w:fill="auto"/>
            <w:noWrap/>
            <w:vAlign w:val="center"/>
            <w:hideMark/>
          </w:tcPr>
          <w:p w14:paraId="3A62035F" w14:textId="77777777" w:rsidR="003F29D0" w:rsidRPr="0048625B" w:rsidRDefault="003F29D0" w:rsidP="0048625B">
            <w:pPr>
              <w:jc w:val="center"/>
              <w:rPr>
                <w:rFonts w:ascii="Arial" w:eastAsia="Calibri" w:hAnsi="Arial" w:cs="Arial"/>
                <w:b/>
                <w:bCs/>
                <w:color w:val="000000"/>
              </w:rPr>
            </w:pPr>
            <w:r w:rsidRPr="0048625B">
              <w:rPr>
                <w:rFonts w:ascii="Arial" w:eastAsia="Calibri" w:hAnsi="Arial" w:cs="Arial"/>
                <w:b/>
                <w:bCs/>
                <w:color w:val="000000"/>
              </w:rPr>
              <w:t>0</w:t>
            </w:r>
          </w:p>
        </w:tc>
        <w:tc>
          <w:tcPr>
            <w:tcW w:w="1809" w:type="dxa"/>
            <w:tcBorders>
              <w:top w:val="single" w:sz="4" w:space="0" w:color="000000"/>
              <w:left w:val="nil"/>
              <w:right w:val="nil"/>
            </w:tcBorders>
            <w:shd w:val="clear" w:color="auto" w:fill="auto"/>
            <w:noWrap/>
            <w:vAlign w:val="center"/>
            <w:hideMark/>
          </w:tcPr>
          <w:p w14:paraId="5D282D33" w14:textId="77777777" w:rsidR="003F29D0" w:rsidRPr="0048625B" w:rsidRDefault="003F29D0" w:rsidP="0048625B">
            <w:pPr>
              <w:jc w:val="center"/>
              <w:rPr>
                <w:rFonts w:ascii="Arial" w:eastAsia="Calibri" w:hAnsi="Arial" w:cs="Arial"/>
                <w:color w:val="000000"/>
              </w:rPr>
            </w:pPr>
            <w:r w:rsidRPr="0048625B">
              <w:rPr>
                <w:rFonts w:ascii="Arial" w:eastAsia="Calibri" w:hAnsi="Arial" w:cs="Arial"/>
                <w:color w:val="000000"/>
              </w:rPr>
              <w:t>4822  c</w:t>
            </w:r>
          </w:p>
        </w:tc>
        <w:tc>
          <w:tcPr>
            <w:tcW w:w="1894" w:type="dxa"/>
            <w:tcBorders>
              <w:top w:val="single" w:sz="4" w:space="0" w:color="000000"/>
              <w:left w:val="nil"/>
              <w:right w:val="nil"/>
            </w:tcBorders>
            <w:shd w:val="clear" w:color="auto" w:fill="auto"/>
            <w:noWrap/>
            <w:vAlign w:val="center"/>
            <w:hideMark/>
          </w:tcPr>
          <w:p w14:paraId="695AE7A0" w14:textId="77777777" w:rsidR="003F29D0" w:rsidRPr="0048625B" w:rsidRDefault="003F29D0" w:rsidP="0048625B">
            <w:pPr>
              <w:jc w:val="center"/>
              <w:rPr>
                <w:rFonts w:ascii="Arial" w:eastAsia="Calibri" w:hAnsi="Arial" w:cs="Arial"/>
                <w:color w:val="000000"/>
              </w:rPr>
            </w:pPr>
            <w:r w:rsidRPr="0048625B">
              <w:rPr>
                <w:rFonts w:ascii="Arial" w:eastAsia="Calibri" w:hAnsi="Arial" w:cs="Arial"/>
                <w:color w:val="000000"/>
              </w:rPr>
              <w:t>123,9  c</w:t>
            </w:r>
          </w:p>
        </w:tc>
        <w:tc>
          <w:tcPr>
            <w:tcW w:w="1753" w:type="dxa"/>
            <w:tcBorders>
              <w:top w:val="single" w:sz="4" w:space="0" w:color="000000"/>
              <w:left w:val="nil"/>
              <w:right w:val="nil"/>
            </w:tcBorders>
            <w:shd w:val="clear" w:color="auto" w:fill="auto"/>
            <w:noWrap/>
            <w:vAlign w:val="center"/>
            <w:hideMark/>
          </w:tcPr>
          <w:p w14:paraId="5F74C6C1" w14:textId="77777777" w:rsidR="003F29D0" w:rsidRPr="0048625B" w:rsidRDefault="003F29D0" w:rsidP="0048625B">
            <w:pPr>
              <w:jc w:val="center"/>
              <w:rPr>
                <w:rFonts w:ascii="Arial" w:eastAsia="Calibri" w:hAnsi="Arial" w:cs="Arial"/>
                <w:color w:val="000000"/>
              </w:rPr>
            </w:pPr>
            <w:r w:rsidRPr="0048625B">
              <w:rPr>
                <w:rFonts w:ascii="Arial" w:eastAsia="Calibri" w:hAnsi="Arial" w:cs="Arial"/>
                <w:color w:val="000000"/>
              </w:rPr>
              <w:t>104,4  c</w:t>
            </w:r>
          </w:p>
        </w:tc>
        <w:tc>
          <w:tcPr>
            <w:tcW w:w="1866" w:type="dxa"/>
            <w:tcBorders>
              <w:top w:val="single" w:sz="4" w:space="0" w:color="000000"/>
              <w:left w:val="nil"/>
              <w:right w:val="nil"/>
            </w:tcBorders>
            <w:shd w:val="clear" w:color="auto" w:fill="auto"/>
            <w:noWrap/>
            <w:vAlign w:val="center"/>
            <w:hideMark/>
          </w:tcPr>
          <w:p w14:paraId="1DF9CDF4" w14:textId="77777777" w:rsidR="003F29D0" w:rsidRPr="0048625B" w:rsidRDefault="003F29D0" w:rsidP="0048625B">
            <w:pPr>
              <w:jc w:val="center"/>
              <w:rPr>
                <w:rFonts w:ascii="Arial" w:eastAsia="Calibri" w:hAnsi="Arial" w:cs="Arial"/>
                <w:color w:val="000000"/>
              </w:rPr>
            </w:pPr>
            <w:r w:rsidRPr="0048625B">
              <w:rPr>
                <w:rFonts w:ascii="Arial" w:eastAsia="Calibri" w:hAnsi="Arial" w:cs="Arial"/>
                <w:color w:val="000000"/>
              </w:rPr>
              <w:t>19,5  c</w:t>
            </w:r>
          </w:p>
        </w:tc>
      </w:tr>
      <w:tr w:rsidR="003F29D0" w:rsidRPr="0048625B" w14:paraId="2A33A0BD" w14:textId="77777777" w:rsidTr="0037137C">
        <w:trPr>
          <w:trHeight w:val="413"/>
        </w:trPr>
        <w:tc>
          <w:tcPr>
            <w:tcW w:w="1357" w:type="dxa"/>
            <w:shd w:val="clear" w:color="auto" w:fill="auto"/>
            <w:noWrap/>
            <w:vAlign w:val="center"/>
            <w:hideMark/>
          </w:tcPr>
          <w:p w14:paraId="393B8383" w14:textId="77777777" w:rsidR="003F29D0" w:rsidRPr="0048625B" w:rsidRDefault="003F29D0" w:rsidP="0048625B">
            <w:pPr>
              <w:jc w:val="center"/>
              <w:rPr>
                <w:rFonts w:ascii="Arial" w:eastAsia="Calibri" w:hAnsi="Arial" w:cs="Arial"/>
                <w:b/>
                <w:bCs/>
                <w:color w:val="000000"/>
              </w:rPr>
            </w:pPr>
            <w:r w:rsidRPr="0048625B">
              <w:rPr>
                <w:rFonts w:ascii="Arial" w:eastAsia="Calibri" w:hAnsi="Arial" w:cs="Arial"/>
                <w:b/>
                <w:bCs/>
                <w:color w:val="000000"/>
              </w:rPr>
              <w:t>80</w:t>
            </w:r>
          </w:p>
        </w:tc>
        <w:tc>
          <w:tcPr>
            <w:tcW w:w="1809" w:type="dxa"/>
            <w:shd w:val="clear" w:color="auto" w:fill="auto"/>
            <w:noWrap/>
            <w:vAlign w:val="center"/>
            <w:hideMark/>
          </w:tcPr>
          <w:p w14:paraId="3B3115BA" w14:textId="77777777" w:rsidR="003F29D0" w:rsidRPr="0048625B" w:rsidRDefault="003F29D0" w:rsidP="0048625B">
            <w:pPr>
              <w:jc w:val="center"/>
              <w:rPr>
                <w:rFonts w:ascii="Arial" w:eastAsia="Calibri" w:hAnsi="Arial" w:cs="Arial"/>
                <w:color w:val="000000"/>
              </w:rPr>
            </w:pPr>
            <w:r w:rsidRPr="0048625B">
              <w:rPr>
                <w:rFonts w:ascii="Arial" w:eastAsia="Calibri" w:hAnsi="Arial" w:cs="Arial"/>
                <w:color w:val="000000"/>
              </w:rPr>
              <w:t>5930  b</w:t>
            </w:r>
          </w:p>
        </w:tc>
        <w:tc>
          <w:tcPr>
            <w:tcW w:w="1894" w:type="dxa"/>
            <w:shd w:val="clear" w:color="auto" w:fill="auto"/>
            <w:noWrap/>
            <w:vAlign w:val="center"/>
            <w:hideMark/>
          </w:tcPr>
          <w:p w14:paraId="651B51F1" w14:textId="77777777" w:rsidR="003F29D0" w:rsidRPr="0048625B" w:rsidRDefault="003F29D0" w:rsidP="0048625B">
            <w:pPr>
              <w:jc w:val="center"/>
              <w:rPr>
                <w:rFonts w:ascii="Arial" w:eastAsia="Calibri" w:hAnsi="Arial" w:cs="Arial"/>
                <w:color w:val="000000"/>
              </w:rPr>
            </w:pPr>
            <w:r w:rsidRPr="0048625B">
              <w:rPr>
                <w:rFonts w:ascii="Arial" w:eastAsia="Calibri" w:hAnsi="Arial" w:cs="Arial"/>
                <w:color w:val="000000"/>
              </w:rPr>
              <w:t>155,2  b</w:t>
            </w:r>
          </w:p>
        </w:tc>
        <w:tc>
          <w:tcPr>
            <w:tcW w:w="1753" w:type="dxa"/>
            <w:shd w:val="clear" w:color="auto" w:fill="auto"/>
            <w:noWrap/>
            <w:vAlign w:val="center"/>
            <w:hideMark/>
          </w:tcPr>
          <w:p w14:paraId="64236E6E" w14:textId="77777777" w:rsidR="003F29D0" w:rsidRPr="0048625B" w:rsidRDefault="003F29D0" w:rsidP="0048625B">
            <w:pPr>
              <w:jc w:val="center"/>
              <w:rPr>
                <w:rFonts w:ascii="Arial" w:eastAsia="Calibri" w:hAnsi="Arial" w:cs="Arial"/>
                <w:color w:val="000000"/>
              </w:rPr>
            </w:pPr>
            <w:r w:rsidRPr="0048625B">
              <w:rPr>
                <w:rFonts w:ascii="Arial" w:eastAsia="Calibri" w:hAnsi="Arial" w:cs="Arial"/>
                <w:color w:val="000000"/>
              </w:rPr>
              <w:t>128,4  b</w:t>
            </w:r>
          </w:p>
        </w:tc>
        <w:tc>
          <w:tcPr>
            <w:tcW w:w="1866" w:type="dxa"/>
            <w:shd w:val="clear" w:color="auto" w:fill="auto"/>
            <w:noWrap/>
            <w:vAlign w:val="center"/>
            <w:hideMark/>
          </w:tcPr>
          <w:p w14:paraId="3E5050AC" w14:textId="77777777" w:rsidR="003F29D0" w:rsidRPr="0048625B" w:rsidRDefault="003F29D0" w:rsidP="0048625B">
            <w:pPr>
              <w:jc w:val="center"/>
              <w:rPr>
                <w:rFonts w:ascii="Arial" w:eastAsia="Calibri" w:hAnsi="Arial" w:cs="Arial"/>
                <w:color w:val="000000"/>
              </w:rPr>
            </w:pPr>
            <w:r w:rsidRPr="0048625B">
              <w:rPr>
                <w:rFonts w:ascii="Arial" w:eastAsia="Calibri" w:hAnsi="Arial" w:cs="Arial"/>
                <w:color w:val="000000"/>
              </w:rPr>
              <w:t>26,7  b</w:t>
            </w:r>
          </w:p>
        </w:tc>
      </w:tr>
      <w:tr w:rsidR="003F29D0" w:rsidRPr="0048625B" w14:paraId="08659061" w14:textId="77777777" w:rsidTr="0037137C">
        <w:trPr>
          <w:trHeight w:val="413"/>
        </w:trPr>
        <w:tc>
          <w:tcPr>
            <w:tcW w:w="1357" w:type="dxa"/>
            <w:tcBorders>
              <w:left w:val="nil"/>
              <w:bottom w:val="nil"/>
              <w:right w:val="nil"/>
            </w:tcBorders>
            <w:shd w:val="clear" w:color="auto" w:fill="auto"/>
            <w:noWrap/>
            <w:vAlign w:val="center"/>
            <w:hideMark/>
          </w:tcPr>
          <w:p w14:paraId="19AA4CBA" w14:textId="77777777" w:rsidR="003F29D0" w:rsidRPr="0048625B" w:rsidRDefault="003F29D0" w:rsidP="0048625B">
            <w:pPr>
              <w:jc w:val="center"/>
              <w:rPr>
                <w:rFonts w:ascii="Arial" w:eastAsia="Calibri" w:hAnsi="Arial" w:cs="Arial"/>
                <w:b/>
                <w:bCs/>
                <w:color w:val="000000"/>
              </w:rPr>
            </w:pPr>
            <w:r w:rsidRPr="0048625B">
              <w:rPr>
                <w:rFonts w:ascii="Arial" w:eastAsia="Calibri" w:hAnsi="Arial" w:cs="Arial"/>
                <w:b/>
                <w:bCs/>
                <w:color w:val="000000"/>
              </w:rPr>
              <w:t>150</w:t>
            </w:r>
          </w:p>
        </w:tc>
        <w:tc>
          <w:tcPr>
            <w:tcW w:w="1809" w:type="dxa"/>
            <w:tcBorders>
              <w:left w:val="nil"/>
              <w:bottom w:val="nil"/>
              <w:right w:val="nil"/>
            </w:tcBorders>
            <w:shd w:val="clear" w:color="auto" w:fill="auto"/>
            <w:noWrap/>
            <w:vAlign w:val="center"/>
            <w:hideMark/>
          </w:tcPr>
          <w:p w14:paraId="354E3BC9" w14:textId="77777777" w:rsidR="003F29D0" w:rsidRPr="0048625B" w:rsidRDefault="003F29D0" w:rsidP="0048625B">
            <w:pPr>
              <w:jc w:val="center"/>
              <w:rPr>
                <w:rFonts w:ascii="Arial" w:eastAsia="Calibri" w:hAnsi="Arial" w:cs="Arial"/>
                <w:color w:val="000000"/>
              </w:rPr>
            </w:pPr>
            <w:r w:rsidRPr="0048625B">
              <w:rPr>
                <w:rFonts w:ascii="Arial" w:eastAsia="Calibri" w:hAnsi="Arial" w:cs="Arial"/>
                <w:color w:val="000000"/>
              </w:rPr>
              <w:t>6234  b</w:t>
            </w:r>
          </w:p>
        </w:tc>
        <w:tc>
          <w:tcPr>
            <w:tcW w:w="1894" w:type="dxa"/>
            <w:tcBorders>
              <w:left w:val="nil"/>
              <w:bottom w:val="nil"/>
              <w:right w:val="nil"/>
            </w:tcBorders>
            <w:shd w:val="clear" w:color="auto" w:fill="auto"/>
            <w:noWrap/>
            <w:vAlign w:val="center"/>
            <w:hideMark/>
          </w:tcPr>
          <w:p w14:paraId="15585B0C" w14:textId="77777777" w:rsidR="003F29D0" w:rsidRPr="0048625B" w:rsidRDefault="003F29D0" w:rsidP="0048625B">
            <w:pPr>
              <w:jc w:val="center"/>
              <w:rPr>
                <w:rFonts w:ascii="Arial" w:eastAsia="Calibri" w:hAnsi="Arial" w:cs="Arial"/>
                <w:color w:val="000000"/>
              </w:rPr>
            </w:pPr>
            <w:r w:rsidRPr="0048625B">
              <w:rPr>
                <w:rFonts w:ascii="Arial" w:eastAsia="Calibri" w:hAnsi="Arial" w:cs="Arial"/>
                <w:color w:val="000000"/>
              </w:rPr>
              <w:t>161,6  b</w:t>
            </w:r>
          </w:p>
        </w:tc>
        <w:tc>
          <w:tcPr>
            <w:tcW w:w="1753" w:type="dxa"/>
            <w:tcBorders>
              <w:left w:val="nil"/>
              <w:bottom w:val="nil"/>
              <w:right w:val="nil"/>
            </w:tcBorders>
            <w:shd w:val="clear" w:color="auto" w:fill="auto"/>
            <w:noWrap/>
            <w:vAlign w:val="center"/>
            <w:hideMark/>
          </w:tcPr>
          <w:p w14:paraId="79A9AAB5" w14:textId="77777777" w:rsidR="003F29D0" w:rsidRPr="0048625B" w:rsidRDefault="003F29D0" w:rsidP="0048625B">
            <w:pPr>
              <w:jc w:val="center"/>
              <w:rPr>
                <w:rFonts w:ascii="Arial" w:eastAsia="Calibri" w:hAnsi="Arial" w:cs="Arial"/>
                <w:color w:val="000000"/>
              </w:rPr>
            </w:pPr>
            <w:r w:rsidRPr="0048625B">
              <w:rPr>
                <w:rFonts w:ascii="Arial" w:eastAsia="Calibri" w:hAnsi="Arial" w:cs="Arial"/>
                <w:color w:val="000000"/>
              </w:rPr>
              <w:t>134,9  b</w:t>
            </w:r>
          </w:p>
        </w:tc>
        <w:tc>
          <w:tcPr>
            <w:tcW w:w="1866" w:type="dxa"/>
            <w:tcBorders>
              <w:left w:val="nil"/>
              <w:bottom w:val="nil"/>
              <w:right w:val="nil"/>
            </w:tcBorders>
            <w:shd w:val="clear" w:color="auto" w:fill="auto"/>
            <w:noWrap/>
            <w:vAlign w:val="center"/>
            <w:hideMark/>
          </w:tcPr>
          <w:p w14:paraId="7D06C94D" w14:textId="77777777" w:rsidR="003F29D0" w:rsidRPr="0048625B" w:rsidRDefault="003F29D0" w:rsidP="0048625B">
            <w:pPr>
              <w:jc w:val="center"/>
              <w:rPr>
                <w:rFonts w:ascii="Arial" w:eastAsia="Calibri" w:hAnsi="Arial" w:cs="Arial"/>
                <w:color w:val="000000"/>
              </w:rPr>
            </w:pPr>
            <w:r w:rsidRPr="0048625B">
              <w:rPr>
                <w:rFonts w:ascii="Arial" w:eastAsia="Calibri" w:hAnsi="Arial" w:cs="Arial"/>
                <w:color w:val="000000"/>
              </w:rPr>
              <w:t>26,8  b</w:t>
            </w:r>
          </w:p>
        </w:tc>
      </w:tr>
      <w:tr w:rsidR="003F29D0" w:rsidRPr="0048625B" w14:paraId="3C4D083D" w14:textId="77777777" w:rsidTr="0037137C">
        <w:trPr>
          <w:trHeight w:val="413"/>
        </w:trPr>
        <w:tc>
          <w:tcPr>
            <w:tcW w:w="1357" w:type="dxa"/>
            <w:tcBorders>
              <w:top w:val="nil"/>
              <w:bottom w:val="single" w:sz="4" w:space="0" w:color="000000"/>
            </w:tcBorders>
            <w:shd w:val="clear" w:color="auto" w:fill="auto"/>
            <w:noWrap/>
            <w:vAlign w:val="center"/>
            <w:hideMark/>
          </w:tcPr>
          <w:p w14:paraId="3B608107" w14:textId="77777777" w:rsidR="003F29D0" w:rsidRPr="0048625B" w:rsidRDefault="003F29D0" w:rsidP="0048625B">
            <w:pPr>
              <w:jc w:val="center"/>
              <w:rPr>
                <w:rFonts w:ascii="Arial" w:eastAsia="Calibri" w:hAnsi="Arial" w:cs="Arial"/>
                <w:b/>
                <w:bCs/>
                <w:color w:val="000000"/>
              </w:rPr>
            </w:pPr>
            <w:r w:rsidRPr="0048625B">
              <w:rPr>
                <w:rFonts w:ascii="Arial" w:eastAsia="Calibri" w:hAnsi="Arial" w:cs="Arial"/>
                <w:b/>
                <w:bCs/>
                <w:color w:val="000000"/>
              </w:rPr>
              <w:t>300</w:t>
            </w:r>
          </w:p>
        </w:tc>
        <w:tc>
          <w:tcPr>
            <w:tcW w:w="1809" w:type="dxa"/>
            <w:tcBorders>
              <w:top w:val="nil"/>
              <w:bottom w:val="single" w:sz="4" w:space="0" w:color="000000"/>
            </w:tcBorders>
            <w:shd w:val="clear" w:color="auto" w:fill="auto"/>
            <w:noWrap/>
            <w:vAlign w:val="center"/>
            <w:hideMark/>
          </w:tcPr>
          <w:p w14:paraId="0042AE55" w14:textId="77777777" w:rsidR="003F29D0" w:rsidRPr="0048625B" w:rsidRDefault="003F29D0" w:rsidP="0048625B">
            <w:pPr>
              <w:jc w:val="center"/>
              <w:rPr>
                <w:rFonts w:ascii="Arial" w:eastAsia="Calibri" w:hAnsi="Arial" w:cs="Arial"/>
                <w:color w:val="000000"/>
              </w:rPr>
            </w:pPr>
            <w:r w:rsidRPr="0048625B">
              <w:rPr>
                <w:rFonts w:ascii="Arial" w:eastAsia="Calibri" w:hAnsi="Arial" w:cs="Arial"/>
                <w:color w:val="000000"/>
              </w:rPr>
              <w:t>8080  a</w:t>
            </w:r>
          </w:p>
        </w:tc>
        <w:tc>
          <w:tcPr>
            <w:tcW w:w="1894" w:type="dxa"/>
            <w:tcBorders>
              <w:top w:val="nil"/>
              <w:bottom w:val="single" w:sz="4" w:space="0" w:color="000000"/>
            </w:tcBorders>
            <w:shd w:val="clear" w:color="auto" w:fill="auto"/>
            <w:noWrap/>
            <w:vAlign w:val="center"/>
            <w:hideMark/>
          </w:tcPr>
          <w:p w14:paraId="19269C9E" w14:textId="77777777" w:rsidR="003F29D0" w:rsidRPr="0048625B" w:rsidRDefault="003F29D0" w:rsidP="0048625B">
            <w:pPr>
              <w:jc w:val="center"/>
              <w:rPr>
                <w:rFonts w:ascii="Arial" w:eastAsia="Calibri" w:hAnsi="Arial" w:cs="Arial"/>
                <w:color w:val="000000"/>
              </w:rPr>
            </w:pPr>
            <w:r w:rsidRPr="0048625B">
              <w:rPr>
                <w:rFonts w:ascii="Arial" w:eastAsia="Calibri" w:hAnsi="Arial" w:cs="Arial"/>
                <w:color w:val="000000"/>
              </w:rPr>
              <w:t>216,0  a</w:t>
            </w:r>
          </w:p>
        </w:tc>
        <w:tc>
          <w:tcPr>
            <w:tcW w:w="1753" w:type="dxa"/>
            <w:tcBorders>
              <w:top w:val="nil"/>
              <w:bottom w:val="single" w:sz="4" w:space="0" w:color="000000"/>
            </w:tcBorders>
            <w:shd w:val="clear" w:color="auto" w:fill="auto"/>
            <w:noWrap/>
            <w:vAlign w:val="center"/>
            <w:hideMark/>
          </w:tcPr>
          <w:p w14:paraId="7953138B" w14:textId="77777777" w:rsidR="003F29D0" w:rsidRPr="0048625B" w:rsidRDefault="003F29D0" w:rsidP="0048625B">
            <w:pPr>
              <w:jc w:val="center"/>
              <w:rPr>
                <w:rFonts w:ascii="Arial" w:eastAsia="Calibri" w:hAnsi="Arial" w:cs="Arial"/>
                <w:color w:val="000000"/>
              </w:rPr>
            </w:pPr>
            <w:r w:rsidRPr="0048625B">
              <w:rPr>
                <w:rFonts w:ascii="Arial" w:eastAsia="Calibri" w:hAnsi="Arial" w:cs="Arial"/>
                <w:color w:val="000000"/>
              </w:rPr>
              <w:t>174,9  a</w:t>
            </w:r>
          </w:p>
        </w:tc>
        <w:tc>
          <w:tcPr>
            <w:tcW w:w="1866" w:type="dxa"/>
            <w:tcBorders>
              <w:top w:val="nil"/>
              <w:bottom w:val="single" w:sz="4" w:space="0" w:color="000000"/>
            </w:tcBorders>
            <w:shd w:val="clear" w:color="auto" w:fill="auto"/>
            <w:noWrap/>
            <w:vAlign w:val="center"/>
            <w:hideMark/>
          </w:tcPr>
          <w:p w14:paraId="0321A1E9" w14:textId="77777777" w:rsidR="003F29D0" w:rsidRPr="0048625B" w:rsidRDefault="003F29D0" w:rsidP="0048625B">
            <w:pPr>
              <w:jc w:val="center"/>
              <w:rPr>
                <w:rFonts w:ascii="Arial" w:eastAsia="Calibri" w:hAnsi="Arial" w:cs="Arial"/>
                <w:color w:val="000000"/>
              </w:rPr>
            </w:pPr>
            <w:r w:rsidRPr="0048625B">
              <w:rPr>
                <w:rFonts w:ascii="Arial" w:eastAsia="Calibri" w:hAnsi="Arial" w:cs="Arial"/>
                <w:color w:val="000000"/>
              </w:rPr>
              <w:t>41,1  a</w:t>
            </w:r>
          </w:p>
        </w:tc>
      </w:tr>
    </w:tbl>
    <w:p w14:paraId="7241E686" w14:textId="77777777" w:rsidR="003F29D0" w:rsidRPr="001D31B4" w:rsidRDefault="003F29D0" w:rsidP="003F29D0">
      <w:pPr>
        <w:jc w:val="both"/>
        <w:rPr>
          <w:rFonts w:ascii="Arial" w:hAnsi="Arial" w:cs="Arial"/>
          <w:sz w:val="20"/>
        </w:rPr>
      </w:pPr>
      <w:r w:rsidRPr="001D31B4">
        <w:rPr>
          <w:rFonts w:ascii="Arial" w:hAnsi="Arial" w:cs="Arial"/>
          <w:sz w:val="20"/>
        </w:rPr>
        <w:t xml:space="preserve">PG= produtividade de grãos; ME= massa da espiga; MGE= massa do grão da espiga; </w:t>
      </w:r>
      <w:r w:rsidR="009D0B36">
        <w:rPr>
          <w:rFonts w:ascii="Arial" w:hAnsi="Arial" w:cs="Arial"/>
          <w:sz w:val="20"/>
        </w:rPr>
        <w:t xml:space="preserve">MSE= massa do sabugo da espiga. </w:t>
      </w:r>
      <w:r w:rsidRPr="001D31B4">
        <w:rPr>
          <w:rFonts w:ascii="Arial" w:hAnsi="Arial" w:cs="Arial"/>
          <w:sz w:val="20"/>
        </w:rPr>
        <w:t xml:space="preserve">Fonte: Autor. </w:t>
      </w:r>
    </w:p>
    <w:p w14:paraId="653595C5" w14:textId="77777777" w:rsidR="003F29D0" w:rsidRPr="001D31B4" w:rsidRDefault="003F29D0" w:rsidP="003F29D0">
      <w:pPr>
        <w:ind w:firstLine="708"/>
        <w:jc w:val="both"/>
        <w:rPr>
          <w:rFonts w:ascii="Arial" w:hAnsi="Arial" w:cs="Arial"/>
        </w:rPr>
      </w:pPr>
    </w:p>
    <w:p w14:paraId="53BF8068" w14:textId="77777777" w:rsidR="001B034C" w:rsidRDefault="00F76810" w:rsidP="003F29D0">
      <w:pPr>
        <w:ind w:firstLine="708"/>
        <w:jc w:val="both"/>
        <w:rPr>
          <w:rFonts w:ascii="Arial" w:hAnsi="Arial" w:cs="Arial"/>
        </w:rPr>
      </w:pPr>
      <w:r>
        <w:rPr>
          <w:rFonts w:ascii="Arial" w:hAnsi="Arial" w:cs="Arial"/>
        </w:rPr>
        <w:t>A T</w:t>
      </w:r>
      <w:r w:rsidR="003F29D0">
        <w:rPr>
          <w:rFonts w:ascii="Arial" w:hAnsi="Arial" w:cs="Arial"/>
        </w:rPr>
        <w:t xml:space="preserve">abela </w:t>
      </w:r>
      <w:r w:rsidR="00C016A7">
        <w:rPr>
          <w:rFonts w:ascii="Arial" w:hAnsi="Arial" w:cs="Arial"/>
        </w:rPr>
        <w:t>5</w:t>
      </w:r>
      <w:r w:rsidR="003F29D0" w:rsidRPr="001D31B4">
        <w:rPr>
          <w:rFonts w:ascii="Arial" w:hAnsi="Arial" w:cs="Arial"/>
        </w:rPr>
        <w:t xml:space="preserve"> </w:t>
      </w:r>
      <w:r w:rsidR="00B63F7F" w:rsidRPr="001D31B4">
        <w:rPr>
          <w:rFonts w:ascii="Arial" w:hAnsi="Arial" w:cs="Arial"/>
        </w:rPr>
        <w:t>apresenta</w:t>
      </w:r>
      <w:r w:rsidR="003F29D0" w:rsidRPr="001D31B4">
        <w:rPr>
          <w:rFonts w:ascii="Arial" w:hAnsi="Arial" w:cs="Arial"/>
        </w:rPr>
        <w:t xml:space="preserve"> a análise de regressão da produtividade de grãos de milho e comp</w:t>
      </w:r>
      <w:r w:rsidR="00B63F7F">
        <w:rPr>
          <w:rFonts w:ascii="Arial" w:hAnsi="Arial" w:cs="Arial"/>
        </w:rPr>
        <w:t>onentes da espiga em função do n</w:t>
      </w:r>
      <w:r w:rsidR="003F29D0" w:rsidRPr="001D31B4">
        <w:rPr>
          <w:rFonts w:ascii="Arial" w:hAnsi="Arial" w:cs="Arial"/>
        </w:rPr>
        <w:t>itrogênio. Todos os componentes analisado</w:t>
      </w:r>
      <w:r w:rsidR="003F29D0">
        <w:rPr>
          <w:rFonts w:ascii="Arial" w:hAnsi="Arial" w:cs="Arial"/>
        </w:rPr>
        <w:t xml:space="preserve">s </w:t>
      </w:r>
      <w:r w:rsidR="00B63F7F">
        <w:rPr>
          <w:rFonts w:ascii="Arial" w:hAnsi="Arial" w:cs="Arial"/>
        </w:rPr>
        <w:t xml:space="preserve">obtiveram uma equação </w:t>
      </w:r>
      <w:r w:rsidR="003F29D0">
        <w:rPr>
          <w:rFonts w:ascii="Arial" w:hAnsi="Arial" w:cs="Arial"/>
        </w:rPr>
        <w:t>significativ</w:t>
      </w:r>
      <w:r w:rsidR="00B63F7F">
        <w:rPr>
          <w:rFonts w:ascii="Arial" w:hAnsi="Arial" w:cs="Arial"/>
        </w:rPr>
        <w:t xml:space="preserve">a, dada através na análise do quadrado médio de cada variável. </w:t>
      </w:r>
      <w:r w:rsidR="003F29D0" w:rsidRPr="001D31B4">
        <w:rPr>
          <w:rFonts w:ascii="Arial" w:hAnsi="Arial" w:cs="Arial"/>
        </w:rPr>
        <w:t xml:space="preserve">O comportamento </w:t>
      </w:r>
      <w:r w:rsidR="00B63F7F">
        <w:rPr>
          <w:rFonts w:ascii="Arial" w:hAnsi="Arial" w:cs="Arial"/>
        </w:rPr>
        <w:t>das equações das</w:t>
      </w:r>
      <w:r w:rsidR="003F29D0" w:rsidRPr="001D31B4">
        <w:rPr>
          <w:rFonts w:ascii="Arial" w:hAnsi="Arial" w:cs="Arial"/>
        </w:rPr>
        <w:t xml:space="preserve"> variáveis foi linear</w:t>
      </w:r>
      <w:r w:rsidR="00B63F7F">
        <w:rPr>
          <w:rFonts w:ascii="Arial" w:hAnsi="Arial" w:cs="Arial"/>
        </w:rPr>
        <w:t xml:space="preserve"> crescente</w:t>
      </w:r>
      <w:r w:rsidR="003F29D0" w:rsidRPr="001D31B4">
        <w:rPr>
          <w:rFonts w:ascii="Arial" w:hAnsi="Arial" w:cs="Arial"/>
        </w:rPr>
        <w:t xml:space="preserve">, mostrando que ao aumentar a dose de </w:t>
      </w:r>
      <w:r w:rsidR="00B63F7F">
        <w:rPr>
          <w:rFonts w:ascii="Arial" w:hAnsi="Arial" w:cs="Arial"/>
        </w:rPr>
        <w:t>n</w:t>
      </w:r>
      <w:r w:rsidR="003F29D0" w:rsidRPr="001D31B4">
        <w:rPr>
          <w:rFonts w:ascii="Arial" w:hAnsi="Arial" w:cs="Arial"/>
        </w:rPr>
        <w:t>itrogênio aumenta-se também a prod</w:t>
      </w:r>
      <w:r w:rsidR="001B034C">
        <w:rPr>
          <w:rFonts w:ascii="Arial" w:hAnsi="Arial" w:cs="Arial"/>
        </w:rPr>
        <w:t>utividade da variável analisada.</w:t>
      </w:r>
      <w:r w:rsidR="00B22767">
        <w:rPr>
          <w:rFonts w:ascii="Arial" w:hAnsi="Arial" w:cs="Arial"/>
        </w:rPr>
        <w:t xml:space="preserve"> Ressalta-se o elevado valor do coeficiente de determinação das equações, o que demonstra confiabilidade no estudo. Destaca-se a taxa de variação da produtividade de grãos</w:t>
      </w:r>
      <w:r w:rsidR="009D0B36">
        <w:rPr>
          <w:rFonts w:ascii="Arial" w:hAnsi="Arial" w:cs="Arial"/>
        </w:rPr>
        <w:t xml:space="preserve"> dada pela equação</w:t>
      </w:r>
      <w:r w:rsidR="00B22767">
        <w:rPr>
          <w:rFonts w:ascii="Arial" w:hAnsi="Arial" w:cs="Arial"/>
        </w:rPr>
        <w:t>, de modo que</w:t>
      </w:r>
      <w:r w:rsidR="009D0B36">
        <w:rPr>
          <w:rFonts w:ascii="Arial" w:hAnsi="Arial" w:cs="Arial"/>
        </w:rPr>
        <w:t>,</w:t>
      </w:r>
      <w:r w:rsidR="00B22767">
        <w:rPr>
          <w:rFonts w:ascii="Arial" w:hAnsi="Arial" w:cs="Arial"/>
        </w:rPr>
        <w:t xml:space="preserve"> a cada quilo de nitrogênio aplicado, aumenta-se 10,5 kg de </w:t>
      </w:r>
      <w:r w:rsidR="00B22767" w:rsidRPr="001D31B4">
        <w:rPr>
          <w:rFonts w:ascii="Arial" w:hAnsi="Arial" w:cs="Arial"/>
        </w:rPr>
        <w:t>grão por hectare</w:t>
      </w:r>
      <w:r w:rsidR="009D0B36">
        <w:rPr>
          <w:rFonts w:ascii="Arial" w:hAnsi="Arial" w:cs="Arial"/>
        </w:rPr>
        <w:t>.</w:t>
      </w:r>
    </w:p>
    <w:p w14:paraId="74ADE773" w14:textId="77777777" w:rsidR="003F29D0" w:rsidRPr="001D31B4" w:rsidRDefault="003F29D0" w:rsidP="009D0B36">
      <w:pPr>
        <w:jc w:val="both"/>
        <w:rPr>
          <w:rFonts w:ascii="Arial" w:hAnsi="Arial" w:cs="Arial"/>
        </w:rPr>
      </w:pPr>
    </w:p>
    <w:p w14:paraId="4E952688" w14:textId="77777777" w:rsidR="003F29D0" w:rsidRPr="001D31B4" w:rsidRDefault="003F29D0" w:rsidP="009D0B36">
      <w:pPr>
        <w:jc w:val="both"/>
        <w:rPr>
          <w:rFonts w:ascii="Arial" w:hAnsi="Arial" w:cs="Arial"/>
        </w:rPr>
      </w:pPr>
      <w:r>
        <w:rPr>
          <w:rFonts w:ascii="Arial" w:hAnsi="Arial" w:cs="Arial"/>
        </w:rPr>
        <w:t xml:space="preserve">Tabela </w:t>
      </w:r>
      <w:r w:rsidR="00C016A7">
        <w:rPr>
          <w:rFonts w:ascii="Arial" w:hAnsi="Arial" w:cs="Arial"/>
        </w:rPr>
        <w:t>5.</w:t>
      </w:r>
      <w:r w:rsidRPr="001D31B4">
        <w:rPr>
          <w:rFonts w:ascii="Arial" w:hAnsi="Arial" w:cs="Arial"/>
        </w:rPr>
        <w:t xml:space="preserve"> Análise de regressão da produtividade de grãos de milho e componentes da espiga em função do </w:t>
      </w:r>
      <w:r w:rsidR="009D0B36">
        <w:rPr>
          <w:rFonts w:ascii="Arial" w:hAnsi="Arial" w:cs="Arial"/>
        </w:rPr>
        <w:t>n</w:t>
      </w:r>
      <w:r w:rsidRPr="001D31B4">
        <w:rPr>
          <w:rFonts w:ascii="Arial" w:hAnsi="Arial" w:cs="Arial"/>
        </w:rPr>
        <w:t>itrogênio</w:t>
      </w:r>
    </w:p>
    <w:tbl>
      <w:tblPr>
        <w:tblW w:w="8632" w:type="dxa"/>
        <w:tblBorders>
          <w:top w:val="single" w:sz="8" w:space="0" w:color="F79646"/>
          <w:bottom w:val="single" w:sz="8" w:space="0" w:color="F79646"/>
        </w:tblBorders>
        <w:tblLook w:val="04A0" w:firstRow="1" w:lastRow="0" w:firstColumn="1" w:lastColumn="0" w:noHBand="0" w:noVBand="1"/>
      </w:tblPr>
      <w:tblGrid>
        <w:gridCol w:w="1347"/>
        <w:gridCol w:w="1378"/>
        <w:gridCol w:w="1867"/>
        <w:gridCol w:w="881"/>
        <w:gridCol w:w="1321"/>
        <w:gridCol w:w="766"/>
        <w:gridCol w:w="1072"/>
      </w:tblGrid>
      <w:tr w:rsidR="000A0C2B" w:rsidRPr="000A0C2B" w14:paraId="5DE15A6A" w14:textId="77777777" w:rsidTr="0037137C">
        <w:trPr>
          <w:trHeight w:val="504"/>
        </w:trPr>
        <w:tc>
          <w:tcPr>
            <w:tcW w:w="1347" w:type="dxa"/>
            <w:tcBorders>
              <w:top w:val="single" w:sz="4" w:space="0" w:color="000000"/>
              <w:left w:val="nil"/>
              <w:bottom w:val="single" w:sz="4" w:space="0" w:color="000000"/>
              <w:right w:val="nil"/>
            </w:tcBorders>
            <w:shd w:val="clear" w:color="auto" w:fill="auto"/>
            <w:noWrap/>
            <w:vAlign w:val="center"/>
            <w:hideMark/>
          </w:tcPr>
          <w:p w14:paraId="4AF3FDB5" w14:textId="77777777" w:rsidR="000A0C2B" w:rsidRPr="000A0C2B" w:rsidRDefault="000A0C2B" w:rsidP="009D0B36">
            <w:pPr>
              <w:jc w:val="center"/>
              <w:rPr>
                <w:rFonts w:ascii="Arial" w:eastAsia="Calibri" w:hAnsi="Arial" w:cs="Arial"/>
                <w:bCs/>
                <w:color w:val="000000"/>
              </w:rPr>
            </w:pPr>
            <w:r w:rsidRPr="000A0C2B">
              <w:rPr>
                <w:rFonts w:ascii="Arial" w:eastAsia="Calibri" w:hAnsi="Arial" w:cs="Arial"/>
                <w:bCs/>
                <w:color w:val="000000"/>
              </w:rPr>
              <w:t>Variável</w:t>
            </w:r>
          </w:p>
        </w:tc>
        <w:tc>
          <w:tcPr>
            <w:tcW w:w="1339" w:type="dxa"/>
            <w:tcBorders>
              <w:top w:val="single" w:sz="4" w:space="0" w:color="000000"/>
              <w:left w:val="nil"/>
              <w:bottom w:val="single" w:sz="4" w:space="0" w:color="000000"/>
              <w:right w:val="nil"/>
            </w:tcBorders>
            <w:shd w:val="clear" w:color="auto" w:fill="auto"/>
            <w:noWrap/>
            <w:vAlign w:val="center"/>
            <w:hideMark/>
          </w:tcPr>
          <w:p w14:paraId="0D58DB7A" w14:textId="77777777" w:rsidR="000A0C2B" w:rsidRPr="000A0C2B" w:rsidRDefault="000A0C2B" w:rsidP="009D0B36">
            <w:pPr>
              <w:jc w:val="center"/>
              <w:rPr>
                <w:rFonts w:ascii="Arial" w:eastAsia="Calibri" w:hAnsi="Arial" w:cs="Arial"/>
                <w:bCs/>
                <w:color w:val="000000"/>
              </w:rPr>
            </w:pPr>
            <w:r w:rsidRPr="000A0C2B">
              <w:rPr>
                <w:rFonts w:ascii="Arial" w:eastAsia="Calibri" w:hAnsi="Arial" w:cs="Arial"/>
                <w:bCs/>
                <w:color w:val="000000"/>
              </w:rPr>
              <w:t>QM</w:t>
            </w:r>
          </w:p>
        </w:tc>
        <w:tc>
          <w:tcPr>
            <w:tcW w:w="1867" w:type="dxa"/>
            <w:tcBorders>
              <w:top w:val="single" w:sz="4" w:space="0" w:color="000000"/>
              <w:left w:val="nil"/>
              <w:bottom w:val="single" w:sz="4" w:space="0" w:color="000000"/>
              <w:right w:val="nil"/>
            </w:tcBorders>
            <w:shd w:val="clear" w:color="auto" w:fill="auto"/>
            <w:noWrap/>
            <w:vAlign w:val="center"/>
            <w:hideMark/>
          </w:tcPr>
          <w:p w14:paraId="24E89F2E" w14:textId="77777777" w:rsidR="000A0C2B" w:rsidRPr="000A0C2B" w:rsidRDefault="000A0C2B" w:rsidP="009D0B36">
            <w:pPr>
              <w:jc w:val="center"/>
              <w:rPr>
                <w:rFonts w:ascii="Arial" w:eastAsia="Calibri" w:hAnsi="Arial" w:cs="Arial"/>
                <w:bCs/>
                <w:color w:val="000000"/>
              </w:rPr>
            </w:pPr>
            <w:r w:rsidRPr="000A0C2B">
              <w:rPr>
                <w:rFonts w:ascii="Arial" w:eastAsia="Calibri" w:hAnsi="Arial" w:cs="Arial"/>
                <w:bCs/>
                <w:color w:val="000000"/>
              </w:rPr>
              <w:t>y=b</w:t>
            </w:r>
            <w:r w:rsidRPr="000A0C2B">
              <w:rPr>
                <w:rFonts w:ascii="Arial" w:eastAsia="Calibri" w:hAnsi="Arial" w:cs="Arial"/>
                <w:bCs/>
                <w:color w:val="000000"/>
                <w:vertAlign w:val="subscript"/>
              </w:rPr>
              <w:t>1</w:t>
            </w:r>
            <w:r w:rsidRPr="000A0C2B">
              <w:rPr>
                <w:rFonts w:ascii="Arial" w:eastAsia="Calibri" w:hAnsi="Arial" w:cs="Arial"/>
                <w:bCs/>
                <w:color w:val="000000"/>
              </w:rPr>
              <w:t>x+b</w:t>
            </w:r>
            <w:r w:rsidRPr="000A0C2B">
              <w:rPr>
                <w:rFonts w:ascii="Arial" w:eastAsia="Calibri" w:hAnsi="Arial" w:cs="Arial"/>
                <w:bCs/>
                <w:color w:val="000000"/>
                <w:vertAlign w:val="subscript"/>
              </w:rPr>
              <w:t>0</w:t>
            </w:r>
          </w:p>
        </w:tc>
        <w:tc>
          <w:tcPr>
            <w:tcW w:w="881" w:type="dxa"/>
            <w:tcBorders>
              <w:top w:val="single" w:sz="4" w:space="0" w:color="000000"/>
              <w:left w:val="nil"/>
              <w:bottom w:val="single" w:sz="4" w:space="0" w:color="000000"/>
              <w:right w:val="nil"/>
            </w:tcBorders>
            <w:shd w:val="clear" w:color="auto" w:fill="auto"/>
            <w:noWrap/>
            <w:vAlign w:val="center"/>
            <w:hideMark/>
          </w:tcPr>
          <w:p w14:paraId="0B2F629C" w14:textId="77777777" w:rsidR="000A0C2B" w:rsidRPr="000A0C2B" w:rsidRDefault="000A0C2B" w:rsidP="009D0B36">
            <w:pPr>
              <w:jc w:val="center"/>
              <w:rPr>
                <w:rFonts w:ascii="Arial" w:eastAsia="Calibri" w:hAnsi="Arial" w:cs="Arial"/>
                <w:bCs/>
                <w:color w:val="000000"/>
              </w:rPr>
            </w:pPr>
            <w:r w:rsidRPr="000A0C2B">
              <w:rPr>
                <w:rFonts w:ascii="Arial" w:eastAsia="Calibri" w:hAnsi="Arial" w:cs="Arial"/>
                <w:bCs/>
                <w:color w:val="000000"/>
              </w:rPr>
              <w:t>P(b</w:t>
            </w:r>
            <w:r w:rsidRPr="000A0C2B">
              <w:rPr>
                <w:rFonts w:ascii="Arial" w:eastAsia="Calibri" w:hAnsi="Arial" w:cs="Arial"/>
                <w:bCs/>
                <w:color w:val="000000"/>
                <w:vertAlign w:val="subscript"/>
              </w:rPr>
              <w:t>1</w:t>
            </w:r>
            <w:r w:rsidRPr="000A0C2B">
              <w:rPr>
                <w:rFonts w:ascii="Arial" w:eastAsia="Calibri" w:hAnsi="Arial" w:cs="Arial"/>
                <w:bCs/>
                <w:color w:val="000000"/>
              </w:rPr>
              <w:t>)</w:t>
            </w:r>
          </w:p>
        </w:tc>
        <w:tc>
          <w:tcPr>
            <w:tcW w:w="1321" w:type="dxa"/>
            <w:tcBorders>
              <w:top w:val="single" w:sz="4" w:space="0" w:color="000000"/>
              <w:left w:val="nil"/>
              <w:bottom w:val="single" w:sz="4" w:space="0" w:color="000000"/>
              <w:right w:val="nil"/>
            </w:tcBorders>
            <w:shd w:val="clear" w:color="auto" w:fill="auto"/>
            <w:noWrap/>
            <w:vAlign w:val="center"/>
            <w:hideMark/>
          </w:tcPr>
          <w:p w14:paraId="33E6A54F" w14:textId="77777777" w:rsidR="000A0C2B" w:rsidRPr="000A0C2B" w:rsidRDefault="000A0C2B" w:rsidP="009D0B36">
            <w:pPr>
              <w:jc w:val="center"/>
              <w:rPr>
                <w:rFonts w:ascii="Arial" w:eastAsia="Calibri" w:hAnsi="Arial" w:cs="Arial"/>
                <w:bCs/>
                <w:color w:val="000000"/>
              </w:rPr>
            </w:pPr>
            <w:r w:rsidRPr="000A0C2B">
              <w:rPr>
                <w:rFonts w:ascii="Arial" w:eastAsia="Calibri" w:hAnsi="Arial" w:cs="Arial"/>
                <w:bCs/>
                <w:color w:val="000000"/>
              </w:rPr>
              <w:t>R²(%)</w:t>
            </w:r>
          </w:p>
        </w:tc>
        <w:tc>
          <w:tcPr>
            <w:tcW w:w="784" w:type="dxa"/>
            <w:tcBorders>
              <w:top w:val="single" w:sz="4" w:space="0" w:color="000000"/>
              <w:left w:val="nil"/>
              <w:bottom w:val="single" w:sz="4" w:space="0" w:color="000000"/>
              <w:right w:val="nil"/>
            </w:tcBorders>
            <w:vAlign w:val="center"/>
          </w:tcPr>
          <w:p w14:paraId="326088BD" w14:textId="77777777" w:rsidR="000A0C2B" w:rsidRPr="000A0C2B" w:rsidRDefault="000A0C2B" w:rsidP="000A0C2B">
            <w:pPr>
              <w:jc w:val="center"/>
              <w:rPr>
                <w:rFonts w:ascii="Arial" w:eastAsia="Calibri" w:hAnsi="Arial" w:cs="Arial"/>
                <w:bCs/>
                <w:color w:val="000000"/>
              </w:rPr>
            </w:pPr>
            <w:r w:rsidRPr="000A0C2B">
              <w:rPr>
                <w:rFonts w:ascii="Arial" w:eastAsia="Calibri" w:hAnsi="Arial" w:cs="Arial"/>
                <w:bCs/>
                <w:color w:val="000000"/>
              </w:rPr>
              <w:t>N</w:t>
            </w:r>
            <w:r>
              <w:rPr>
                <w:rFonts w:ascii="Arial" w:eastAsia="Calibri" w:hAnsi="Arial" w:cs="Arial"/>
                <w:bCs/>
                <w:color w:val="000000"/>
                <w:vertAlign w:val="subscript"/>
              </w:rPr>
              <w:t>E</w:t>
            </w:r>
          </w:p>
        </w:tc>
        <w:tc>
          <w:tcPr>
            <w:tcW w:w="1093" w:type="dxa"/>
            <w:tcBorders>
              <w:top w:val="single" w:sz="4" w:space="0" w:color="000000"/>
              <w:left w:val="nil"/>
              <w:bottom w:val="single" w:sz="4" w:space="0" w:color="000000"/>
              <w:right w:val="nil"/>
            </w:tcBorders>
            <w:vAlign w:val="center"/>
          </w:tcPr>
          <w:p w14:paraId="3C6A879D" w14:textId="77777777" w:rsidR="000A0C2B" w:rsidRPr="000A0C2B" w:rsidRDefault="000A0C2B" w:rsidP="000A0C2B">
            <w:pPr>
              <w:jc w:val="center"/>
              <w:rPr>
                <w:rFonts w:ascii="Arial" w:eastAsia="Calibri" w:hAnsi="Arial" w:cs="Arial"/>
                <w:bCs/>
                <w:color w:val="000000"/>
              </w:rPr>
            </w:pPr>
            <w:r>
              <w:rPr>
                <w:rFonts w:ascii="Arial" w:eastAsia="Calibri" w:hAnsi="Arial" w:cs="Arial"/>
                <w:bCs/>
                <w:color w:val="000000"/>
              </w:rPr>
              <w:t>Y</w:t>
            </w:r>
            <w:r w:rsidRPr="000A0C2B">
              <w:rPr>
                <w:rFonts w:ascii="Arial" w:eastAsia="Calibri" w:hAnsi="Arial" w:cs="Arial"/>
                <w:bCs/>
                <w:color w:val="000000"/>
                <w:vertAlign w:val="subscript"/>
              </w:rPr>
              <w:t>E</w:t>
            </w:r>
          </w:p>
        </w:tc>
      </w:tr>
      <w:tr w:rsidR="000A0C2B" w:rsidRPr="001D31B4" w14:paraId="26C84CC7" w14:textId="77777777" w:rsidTr="0037137C">
        <w:trPr>
          <w:trHeight w:val="424"/>
        </w:trPr>
        <w:tc>
          <w:tcPr>
            <w:tcW w:w="1347" w:type="dxa"/>
            <w:tcBorders>
              <w:top w:val="single" w:sz="4" w:space="0" w:color="000000"/>
              <w:left w:val="nil"/>
              <w:right w:val="nil"/>
            </w:tcBorders>
            <w:shd w:val="clear" w:color="auto" w:fill="auto"/>
            <w:noWrap/>
            <w:vAlign w:val="center"/>
            <w:hideMark/>
          </w:tcPr>
          <w:p w14:paraId="2956802E" w14:textId="77777777" w:rsidR="000A0C2B" w:rsidRPr="000A0C2B" w:rsidRDefault="000A0C2B" w:rsidP="009D0B36">
            <w:pPr>
              <w:jc w:val="center"/>
              <w:rPr>
                <w:rFonts w:ascii="Arial" w:eastAsia="Calibri" w:hAnsi="Arial" w:cs="Arial"/>
                <w:bCs/>
                <w:color w:val="000000"/>
              </w:rPr>
            </w:pPr>
            <w:r w:rsidRPr="000A0C2B">
              <w:rPr>
                <w:rFonts w:ascii="Arial" w:eastAsia="Calibri" w:hAnsi="Arial" w:cs="Arial"/>
                <w:bCs/>
                <w:color w:val="000000"/>
              </w:rPr>
              <w:t>PG</w:t>
            </w:r>
          </w:p>
        </w:tc>
        <w:tc>
          <w:tcPr>
            <w:tcW w:w="1339" w:type="dxa"/>
            <w:tcBorders>
              <w:top w:val="single" w:sz="4" w:space="0" w:color="000000"/>
              <w:left w:val="nil"/>
              <w:right w:val="nil"/>
            </w:tcBorders>
            <w:shd w:val="clear" w:color="auto" w:fill="auto"/>
            <w:noWrap/>
            <w:vAlign w:val="center"/>
            <w:hideMark/>
          </w:tcPr>
          <w:p w14:paraId="76803F39" w14:textId="77777777" w:rsidR="000A0C2B" w:rsidRPr="009D0B36" w:rsidRDefault="000A0C2B" w:rsidP="009D0B36">
            <w:pPr>
              <w:jc w:val="center"/>
              <w:rPr>
                <w:rFonts w:ascii="Arial" w:eastAsia="Calibri" w:hAnsi="Arial" w:cs="Arial"/>
                <w:color w:val="000000"/>
              </w:rPr>
            </w:pPr>
            <w:r w:rsidRPr="009D0B36">
              <w:rPr>
                <w:rFonts w:ascii="Arial" w:eastAsia="Calibri" w:hAnsi="Arial" w:cs="Arial"/>
                <w:color w:val="000000"/>
              </w:rPr>
              <w:t>21552099*</w:t>
            </w:r>
          </w:p>
        </w:tc>
        <w:tc>
          <w:tcPr>
            <w:tcW w:w="1867" w:type="dxa"/>
            <w:tcBorders>
              <w:top w:val="single" w:sz="4" w:space="0" w:color="000000"/>
              <w:left w:val="nil"/>
              <w:right w:val="nil"/>
            </w:tcBorders>
            <w:shd w:val="clear" w:color="auto" w:fill="auto"/>
            <w:noWrap/>
            <w:vAlign w:val="center"/>
            <w:hideMark/>
          </w:tcPr>
          <w:p w14:paraId="310657BB" w14:textId="77777777" w:rsidR="000A0C2B" w:rsidRPr="009D0B36" w:rsidRDefault="000A0C2B" w:rsidP="009D0B36">
            <w:pPr>
              <w:jc w:val="center"/>
              <w:rPr>
                <w:rFonts w:ascii="Arial" w:eastAsia="Calibri" w:hAnsi="Arial" w:cs="Arial"/>
                <w:color w:val="000000"/>
              </w:rPr>
            </w:pPr>
            <w:r w:rsidRPr="009D0B36">
              <w:rPr>
                <w:rFonts w:ascii="Arial" w:eastAsia="Calibri" w:hAnsi="Arial" w:cs="Arial"/>
                <w:color w:val="000000"/>
              </w:rPr>
              <w:t>10,5x+4872</w:t>
            </w:r>
          </w:p>
        </w:tc>
        <w:tc>
          <w:tcPr>
            <w:tcW w:w="881" w:type="dxa"/>
            <w:tcBorders>
              <w:top w:val="single" w:sz="4" w:space="0" w:color="000000"/>
              <w:left w:val="nil"/>
              <w:right w:val="nil"/>
            </w:tcBorders>
            <w:shd w:val="clear" w:color="auto" w:fill="auto"/>
            <w:noWrap/>
            <w:vAlign w:val="center"/>
            <w:hideMark/>
          </w:tcPr>
          <w:p w14:paraId="5B607BAC" w14:textId="77777777" w:rsidR="000A0C2B" w:rsidRPr="009D0B36" w:rsidRDefault="000A0C2B" w:rsidP="009D0B36">
            <w:pPr>
              <w:jc w:val="center"/>
              <w:rPr>
                <w:rFonts w:ascii="Arial" w:eastAsia="Calibri" w:hAnsi="Arial" w:cs="Arial"/>
                <w:color w:val="000000"/>
              </w:rPr>
            </w:pPr>
            <w:r w:rsidRPr="009D0B36">
              <w:rPr>
                <w:rFonts w:ascii="Arial" w:eastAsia="Calibri" w:hAnsi="Arial" w:cs="Arial"/>
                <w:color w:val="000000"/>
              </w:rPr>
              <w:t>*</w:t>
            </w:r>
          </w:p>
        </w:tc>
        <w:tc>
          <w:tcPr>
            <w:tcW w:w="1321" w:type="dxa"/>
            <w:tcBorders>
              <w:top w:val="single" w:sz="4" w:space="0" w:color="000000"/>
              <w:left w:val="nil"/>
              <w:right w:val="nil"/>
            </w:tcBorders>
            <w:shd w:val="clear" w:color="auto" w:fill="auto"/>
            <w:noWrap/>
            <w:vAlign w:val="center"/>
            <w:hideMark/>
          </w:tcPr>
          <w:p w14:paraId="1F754E0D" w14:textId="77777777" w:rsidR="000A0C2B" w:rsidRPr="009D0B36" w:rsidRDefault="000A0C2B" w:rsidP="009D0B36">
            <w:pPr>
              <w:jc w:val="center"/>
              <w:rPr>
                <w:rFonts w:ascii="Arial" w:eastAsia="Calibri" w:hAnsi="Arial" w:cs="Arial"/>
                <w:color w:val="000000"/>
              </w:rPr>
            </w:pPr>
            <w:r w:rsidRPr="009D0B36">
              <w:rPr>
                <w:rFonts w:ascii="Arial" w:eastAsia="Calibri" w:hAnsi="Arial" w:cs="Arial"/>
                <w:color w:val="000000"/>
              </w:rPr>
              <w:t>98</w:t>
            </w:r>
          </w:p>
        </w:tc>
        <w:tc>
          <w:tcPr>
            <w:tcW w:w="784" w:type="dxa"/>
            <w:vMerge w:val="restart"/>
            <w:tcBorders>
              <w:top w:val="single" w:sz="4" w:space="0" w:color="000000"/>
              <w:left w:val="nil"/>
              <w:right w:val="nil"/>
            </w:tcBorders>
            <w:vAlign w:val="center"/>
          </w:tcPr>
          <w:p w14:paraId="72401705" w14:textId="77777777" w:rsidR="000A0C2B" w:rsidRPr="009D0B36" w:rsidRDefault="009068E4" w:rsidP="000A0C2B">
            <w:pPr>
              <w:jc w:val="center"/>
              <w:rPr>
                <w:rFonts w:ascii="Arial" w:eastAsia="Calibri" w:hAnsi="Arial" w:cs="Arial"/>
                <w:color w:val="000000"/>
              </w:rPr>
            </w:pPr>
            <w:r>
              <w:rPr>
                <w:rFonts w:ascii="Arial" w:eastAsia="Calibri" w:hAnsi="Arial" w:cs="Arial"/>
                <w:color w:val="000000"/>
              </w:rPr>
              <w:t>85</w:t>
            </w:r>
          </w:p>
        </w:tc>
        <w:tc>
          <w:tcPr>
            <w:tcW w:w="1093" w:type="dxa"/>
            <w:tcBorders>
              <w:top w:val="single" w:sz="4" w:space="0" w:color="000000"/>
              <w:left w:val="nil"/>
              <w:right w:val="nil"/>
            </w:tcBorders>
            <w:vAlign w:val="center"/>
          </w:tcPr>
          <w:p w14:paraId="1FC013E7" w14:textId="77777777" w:rsidR="000A0C2B" w:rsidRPr="009D0B36" w:rsidRDefault="009068E4" w:rsidP="000A0C2B">
            <w:pPr>
              <w:jc w:val="center"/>
              <w:rPr>
                <w:rFonts w:ascii="Arial" w:eastAsia="Calibri" w:hAnsi="Arial" w:cs="Arial"/>
                <w:color w:val="000000"/>
              </w:rPr>
            </w:pPr>
            <w:r>
              <w:rPr>
                <w:rFonts w:ascii="Arial" w:eastAsia="Calibri" w:hAnsi="Arial" w:cs="Arial"/>
                <w:color w:val="000000"/>
              </w:rPr>
              <w:t>5764</w:t>
            </w:r>
          </w:p>
        </w:tc>
      </w:tr>
      <w:tr w:rsidR="000A0C2B" w:rsidRPr="001D31B4" w14:paraId="42C2DFDC" w14:textId="77777777" w:rsidTr="0037137C">
        <w:trPr>
          <w:trHeight w:val="424"/>
        </w:trPr>
        <w:tc>
          <w:tcPr>
            <w:tcW w:w="1347" w:type="dxa"/>
            <w:shd w:val="clear" w:color="auto" w:fill="auto"/>
            <w:noWrap/>
            <w:vAlign w:val="center"/>
            <w:hideMark/>
          </w:tcPr>
          <w:p w14:paraId="6D36292F" w14:textId="77777777" w:rsidR="000A0C2B" w:rsidRPr="000A0C2B" w:rsidRDefault="000A0C2B" w:rsidP="009D0B36">
            <w:pPr>
              <w:jc w:val="center"/>
              <w:rPr>
                <w:rFonts w:ascii="Arial" w:eastAsia="Calibri" w:hAnsi="Arial" w:cs="Arial"/>
                <w:bCs/>
                <w:color w:val="000000"/>
              </w:rPr>
            </w:pPr>
            <w:r w:rsidRPr="000A0C2B">
              <w:rPr>
                <w:rFonts w:ascii="Arial" w:eastAsia="Calibri" w:hAnsi="Arial" w:cs="Arial"/>
                <w:bCs/>
                <w:color w:val="000000"/>
              </w:rPr>
              <w:t>ME</w:t>
            </w:r>
          </w:p>
        </w:tc>
        <w:tc>
          <w:tcPr>
            <w:tcW w:w="1339" w:type="dxa"/>
            <w:shd w:val="clear" w:color="auto" w:fill="auto"/>
            <w:noWrap/>
            <w:vAlign w:val="center"/>
            <w:hideMark/>
          </w:tcPr>
          <w:p w14:paraId="51D6E76F" w14:textId="77777777" w:rsidR="000A0C2B" w:rsidRPr="009D0B36" w:rsidRDefault="000A0C2B" w:rsidP="009D0B36">
            <w:pPr>
              <w:jc w:val="center"/>
              <w:rPr>
                <w:rFonts w:ascii="Arial" w:eastAsia="Calibri" w:hAnsi="Arial" w:cs="Arial"/>
                <w:color w:val="000000"/>
              </w:rPr>
            </w:pPr>
            <w:r w:rsidRPr="009D0B36">
              <w:rPr>
                <w:rFonts w:ascii="Arial" w:eastAsia="Calibri" w:hAnsi="Arial" w:cs="Arial"/>
                <w:color w:val="000000"/>
              </w:rPr>
              <w:t>17147*</w:t>
            </w:r>
          </w:p>
        </w:tc>
        <w:tc>
          <w:tcPr>
            <w:tcW w:w="1867" w:type="dxa"/>
            <w:shd w:val="clear" w:color="auto" w:fill="auto"/>
            <w:noWrap/>
            <w:vAlign w:val="center"/>
            <w:hideMark/>
          </w:tcPr>
          <w:p w14:paraId="3C7974CD" w14:textId="77777777" w:rsidR="000A0C2B" w:rsidRPr="009D0B36" w:rsidRDefault="000A0C2B" w:rsidP="009D0B36">
            <w:pPr>
              <w:jc w:val="center"/>
              <w:rPr>
                <w:rFonts w:ascii="Arial" w:eastAsia="Calibri" w:hAnsi="Arial" w:cs="Arial"/>
                <w:color w:val="000000"/>
              </w:rPr>
            </w:pPr>
            <w:r w:rsidRPr="009D0B36">
              <w:rPr>
                <w:rFonts w:ascii="Arial" w:eastAsia="Calibri" w:hAnsi="Arial" w:cs="Arial"/>
                <w:color w:val="000000"/>
              </w:rPr>
              <w:t>0,29x+125</w:t>
            </w:r>
          </w:p>
        </w:tc>
        <w:tc>
          <w:tcPr>
            <w:tcW w:w="881" w:type="dxa"/>
            <w:shd w:val="clear" w:color="auto" w:fill="auto"/>
            <w:noWrap/>
            <w:vAlign w:val="center"/>
            <w:hideMark/>
          </w:tcPr>
          <w:p w14:paraId="1A82B065" w14:textId="77777777" w:rsidR="000A0C2B" w:rsidRPr="009D0B36" w:rsidRDefault="000A0C2B" w:rsidP="009D0B36">
            <w:pPr>
              <w:jc w:val="center"/>
              <w:rPr>
                <w:rFonts w:ascii="Arial" w:eastAsia="Calibri" w:hAnsi="Arial" w:cs="Arial"/>
                <w:color w:val="000000"/>
              </w:rPr>
            </w:pPr>
            <w:r w:rsidRPr="009D0B36">
              <w:rPr>
                <w:rFonts w:ascii="Arial" w:eastAsia="Calibri" w:hAnsi="Arial" w:cs="Arial"/>
                <w:color w:val="000000"/>
              </w:rPr>
              <w:t>*</w:t>
            </w:r>
          </w:p>
        </w:tc>
        <w:tc>
          <w:tcPr>
            <w:tcW w:w="1321" w:type="dxa"/>
            <w:shd w:val="clear" w:color="auto" w:fill="auto"/>
            <w:noWrap/>
            <w:vAlign w:val="center"/>
            <w:hideMark/>
          </w:tcPr>
          <w:p w14:paraId="22B5D6F4" w14:textId="77777777" w:rsidR="000A0C2B" w:rsidRPr="009D0B36" w:rsidRDefault="000A0C2B" w:rsidP="009D0B36">
            <w:pPr>
              <w:jc w:val="center"/>
              <w:rPr>
                <w:rFonts w:ascii="Arial" w:eastAsia="Calibri" w:hAnsi="Arial" w:cs="Arial"/>
                <w:color w:val="000000"/>
              </w:rPr>
            </w:pPr>
            <w:r w:rsidRPr="009D0B36">
              <w:rPr>
                <w:rFonts w:ascii="Arial" w:eastAsia="Calibri" w:hAnsi="Arial" w:cs="Arial"/>
                <w:color w:val="000000"/>
              </w:rPr>
              <w:t>98</w:t>
            </w:r>
          </w:p>
        </w:tc>
        <w:tc>
          <w:tcPr>
            <w:tcW w:w="784" w:type="dxa"/>
            <w:vMerge/>
            <w:vAlign w:val="center"/>
          </w:tcPr>
          <w:p w14:paraId="35041453" w14:textId="77777777" w:rsidR="000A0C2B" w:rsidRPr="009D0B36" w:rsidRDefault="000A0C2B" w:rsidP="000A0C2B">
            <w:pPr>
              <w:jc w:val="center"/>
              <w:rPr>
                <w:rFonts w:ascii="Arial" w:eastAsia="Calibri" w:hAnsi="Arial" w:cs="Arial"/>
                <w:color w:val="000000"/>
              </w:rPr>
            </w:pPr>
          </w:p>
        </w:tc>
        <w:tc>
          <w:tcPr>
            <w:tcW w:w="1093" w:type="dxa"/>
            <w:vAlign w:val="center"/>
          </w:tcPr>
          <w:p w14:paraId="788C8B24" w14:textId="77777777" w:rsidR="000A0C2B" w:rsidRPr="009D0B36" w:rsidRDefault="009068E4" w:rsidP="000A0C2B">
            <w:pPr>
              <w:jc w:val="center"/>
              <w:rPr>
                <w:rFonts w:ascii="Arial" w:eastAsia="Calibri" w:hAnsi="Arial" w:cs="Arial"/>
                <w:color w:val="000000"/>
              </w:rPr>
            </w:pPr>
            <w:r>
              <w:rPr>
                <w:rFonts w:ascii="Arial" w:eastAsia="Calibri" w:hAnsi="Arial" w:cs="Arial"/>
                <w:color w:val="000000"/>
              </w:rPr>
              <w:t>150</w:t>
            </w:r>
          </w:p>
        </w:tc>
      </w:tr>
      <w:tr w:rsidR="000A0C2B" w:rsidRPr="001D31B4" w14:paraId="5978F700" w14:textId="77777777" w:rsidTr="0037137C">
        <w:trPr>
          <w:trHeight w:val="424"/>
        </w:trPr>
        <w:tc>
          <w:tcPr>
            <w:tcW w:w="1347" w:type="dxa"/>
            <w:tcBorders>
              <w:left w:val="nil"/>
              <w:right w:val="nil"/>
            </w:tcBorders>
            <w:shd w:val="clear" w:color="auto" w:fill="auto"/>
            <w:noWrap/>
            <w:vAlign w:val="center"/>
            <w:hideMark/>
          </w:tcPr>
          <w:p w14:paraId="4912D775" w14:textId="77777777" w:rsidR="000A0C2B" w:rsidRPr="000A0C2B" w:rsidRDefault="000A0C2B" w:rsidP="009D0B36">
            <w:pPr>
              <w:jc w:val="center"/>
              <w:rPr>
                <w:rFonts w:ascii="Arial" w:eastAsia="Calibri" w:hAnsi="Arial" w:cs="Arial"/>
                <w:bCs/>
                <w:color w:val="000000"/>
              </w:rPr>
            </w:pPr>
            <w:r w:rsidRPr="000A0C2B">
              <w:rPr>
                <w:rFonts w:ascii="Arial" w:eastAsia="Calibri" w:hAnsi="Arial" w:cs="Arial"/>
                <w:bCs/>
                <w:color w:val="000000"/>
              </w:rPr>
              <w:t>MGE</w:t>
            </w:r>
          </w:p>
        </w:tc>
        <w:tc>
          <w:tcPr>
            <w:tcW w:w="1339" w:type="dxa"/>
            <w:tcBorders>
              <w:left w:val="nil"/>
              <w:right w:val="nil"/>
            </w:tcBorders>
            <w:shd w:val="clear" w:color="auto" w:fill="auto"/>
            <w:noWrap/>
            <w:vAlign w:val="center"/>
            <w:hideMark/>
          </w:tcPr>
          <w:p w14:paraId="72E089DA" w14:textId="77777777" w:rsidR="000A0C2B" w:rsidRPr="009D0B36" w:rsidRDefault="000A0C2B" w:rsidP="009D0B36">
            <w:pPr>
              <w:jc w:val="center"/>
              <w:rPr>
                <w:rFonts w:ascii="Arial" w:eastAsia="Calibri" w:hAnsi="Arial" w:cs="Arial"/>
                <w:color w:val="000000"/>
              </w:rPr>
            </w:pPr>
            <w:r w:rsidRPr="009D0B36">
              <w:rPr>
                <w:rFonts w:ascii="Arial" w:eastAsia="Calibri" w:hAnsi="Arial" w:cs="Arial"/>
                <w:color w:val="000000"/>
              </w:rPr>
              <w:t>10104*</w:t>
            </w:r>
          </w:p>
        </w:tc>
        <w:tc>
          <w:tcPr>
            <w:tcW w:w="1867" w:type="dxa"/>
            <w:tcBorders>
              <w:left w:val="nil"/>
              <w:right w:val="nil"/>
            </w:tcBorders>
            <w:shd w:val="clear" w:color="auto" w:fill="auto"/>
            <w:noWrap/>
            <w:vAlign w:val="center"/>
            <w:hideMark/>
          </w:tcPr>
          <w:p w14:paraId="2B15750B" w14:textId="77777777" w:rsidR="000A0C2B" w:rsidRPr="009D0B36" w:rsidRDefault="000A0C2B" w:rsidP="009D0B36">
            <w:pPr>
              <w:jc w:val="center"/>
              <w:rPr>
                <w:rFonts w:ascii="Arial" w:eastAsia="Calibri" w:hAnsi="Arial" w:cs="Arial"/>
                <w:color w:val="000000"/>
              </w:rPr>
            </w:pPr>
            <w:r w:rsidRPr="009D0B36">
              <w:rPr>
                <w:rFonts w:ascii="Arial" w:eastAsia="Calibri" w:hAnsi="Arial" w:cs="Arial"/>
                <w:color w:val="000000"/>
              </w:rPr>
              <w:t>0,23x+105</w:t>
            </w:r>
          </w:p>
        </w:tc>
        <w:tc>
          <w:tcPr>
            <w:tcW w:w="881" w:type="dxa"/>
            <w:tcBorders>
              <w:left w:val="nil"/>
              <w:right w:val="nil"/>
            </w:tcBorders>
            <w:shd w:val="clear" w:color="auto" w:fill="auto"/>
            <w:noWrap/>
            <w:vAlign w:val="center"/>
            <w:hideMark/>
          </w:tcPr>
          <w:p w14:paraId="713802C8" w14:textId="77777777" w:rsidR="000A0C2B" w:rsidRPr="009D0B36" w:rsidRDefault="000A0C2B" w:rsidP="009D0B36">
            <w:pPr>
              <w:jc w:val="center"/>
              <w:rPr>
                <w:rFonts w:ascii="Arial" w:eastAsia="Calibri" w:hAnsi="Arial" w:cs="Arial"/>
                <w:color w:val="000000"/>
              </w:rPr>
            </w:pPr>
            <w:r w:rsidRPr="009D0B36">
              <w:rPr>
                <w:rFonts w:ascii="Arial" w:eastAsia="Calibri" w:hAnsi="Arial" w:cs="Arial"/>
                <w:color w:val="000000"/>
              </w:rPr>
              <w:t>*</w:t>
            </w:r>
          </w:p>
        </w:tc>
        <w:tc>
          <w:tcPr>
            <w:tcW w:w="1321" w:type="dxa"/>
            <w:tcBorders>
              <w:left w:val="nil"/>
              <w:right w:val="nil"/>
            </w:tcBorders>
            <w:shd w:val="clear" w:color="auto" w:fill="auto"/>
            <w:noWrap/>
            <w:vAlign w:val="center"/>
            <w:hideMark/>
          </w:tcPr>
          <w:p w14:paraId="0CCFA00E" w14:textId="77777777" w:rsidR="000A0C2B" w:rsidRPr="009D0B36" w:rsidRDefault="000A0C2B" w:rsidP="009D0B36">
            <w:pPr>
              <w:jc w:val="center"/>
              <w:rPr>
                <w:rFonts w:ascii="Arial" w:eastAsia="Calibri" w:hAnsi="Arial" w:cs="Arial"/>
                <w:color w:val="000000"/>
              </w:rPr>
            </w:pPr>
            <w:r w:rsidRPr="009D0B36">
              <w:rPr>
                <w:rFonts w:ascii="Arial" w:eastAsia="Calibri" w:hAnsi="Arial" w:cs="Arial"/>
                <w:color w:val="000000"/>
              </w:rPr>
              <w:t>98</w:t>
            </w:r>
          </w:p>
        </w:tc>
        <w:tc>
          <w:tcPr>
            <w:tcW w:w="784" w:type="dxa"/>
            <w:vMerge/>
            <w:tcBorders>
              <w:left w:val="nil"/>
              <w:right w:val="nil"/>
            </w:tcBorders>
            <w:vAlign w:val="center"/>
          </w:tcPr>
          <w:p w14:paraId="143BF40F" w14:textId="77777777" w:rsidR="000A0C2B" w:rsidRPr="009D0B36" w:rsidRDefault="000A0C2B" w:rsidP="000A0C2B">
            <w:pPr>
              <w:jc w:val="center"/>
              <w:rPr>
                <w:rFonts w:ascii="Arial" w:eastAsia="Calibri" w:hAnsi="Arial" w:cs="Arial"/>
                <w:color w:val="000000"/>
              </w:rPr>
            </w:pPr>
          </w:p>
        </w:tc>
        <w:tc>
          <w:tcPr>
            <w:tcW w:w="1093" w:type="dxa"/>
            <w:tcBorders>
              <w:left w:val="nil"/>
              <w:right w:val="nil"/>
            </w:tcBorders>
            <w:vAlign w:val="center"/>
          </w:tcPr>
          <w:p w14:paraId="5B0E950D" w14:textId="77777777" w:rsidR="000A0C2B" w:rsidRPr="009D0B36" w:rsidRDefault="009068E4" w:rsidP="000A0C2B">
            <w:pPr>
              <w:jc w:val="center"/>
              <w:rPr>
                <w:rFonts w:ascii="Arial" w:eastAsia="Calibri" w:hAnsi="Arial" w:cs="Arial"/>
                <w:color w:val="000000"/>
              </w:rPr>
            </w:pPr>
            <w:r>
              <w:rPr>
                <w:rFonts w:ascii="Arial" w:eastAsia="Calibri" w:hAnsi="Arial" w:cs="Arial"/>
                <w:color w:val="000000"/>
              </w:rPr>
              <w:t>124</w:t>
            </w:r>
          </w:p>
        </w:tc>
      </w:tr>
      <w:tr w:rsidR="000A0C2B" w:rsidRPr="001D31B4" w14:paraId="4052C683" w14:textId="77777777" w:rsidTr="0037137C">
        <w:trPr>
          <w:trHeight w:val="424"/>
        </w:trPr>
        <w:tc>
          <w:tcPr>
            <w:tcW w:w="1347" w:type="dxa"/>
            <w:tcBorders>
              <w:bottom w:val="single" w:sz="4" w:space="0" w:color="000000"/>
            </w:tcBorders>
            <w:shd w:val="clear" w:color="auto" w:fill="auto"/>
            <w:noWrap/>
            <w:vAlign w:val="center"/>
            <w:hideMark/>
          </w:tcPr>
          <w:p w14:paraId="10A8AEB1" w14:textId="77777777" w:rsidR="000A0C2B" w:rsidRPr="000A0C2B" w:rsidRDefault="000A0C2B" w:rsidP="009D0B36">
            <w:pPr>
              <w:jc w:val="center"/>
              <w:rPr>
                <w:rFonts w:ascii="Arial" w:eastAsia="Calibri" w:hAnsi="Arial" w:cs="Arial"/>
                <w:bCs/>
                <w:color w:val="000000"/>
              </w:rPr>
            </w:pPr>
            <w:r w:rsidRPr="000A0C2B">
              <w:rPr>
                <w:rFonts w:ascii="Arial" w:eastAsia="Calibri" w:hAnsi="Arial" w:cs="Arial"/>
                <w:bCs/>
                <w:color w:val="000000"/>
              </w:rPr>
              <w:t>MSE</w:t>
            </w:r>
          </w:p>
        </w:tc>
        <w:tc>
          <w:tcPr>
            <w:tcW w:w="1339" w:type="dxa"/>
            <w:tcBorders>
              <w:bottom w:val="single" w:sz="4" w:space="0" w:color="000000"/>
            </w:tcBorders>
            <w:shd w:val="clear" w:color="auto" w:fill="auto"/>
            <w:noWrap/>
            <w:vAlign w:val="center"/>
            <w:hideMark/>
          </w:tcPr>
          <w:p w14:paraId="32428129" w14:textId="77777777" w:rsidR="000A0C2B" w:rsidRPr="009D0B36" w:rsidRDefault="000A0C2B" w:rsidP="009D0B36">
            <w:pPr>
              <w:jc w:val="center"/>
              <w:rPr>
                <w:rFonts w:ascii="Arial" w:eastAsia="Calibri" w:hAnsi="Arial" w:cs="Arial"/>
                <w:color w:val="000000"/>
              </w:rPr>
            </w:pPr>
            <w:r w:rsidRPr="009D0B36">
              <w:rPr>
                <w:rFonts w:ascii="Arial" w:eastAsia="Calibri" w:hAnsi="Arial" w:cs="Arial"/>
                <w:color w:val="000000"/>
              </w:rPr>
              <w:t>927*</w:t>
            </w:r>
          </w:p>
        </w:tc>
        <w:tc>
          <w:tcPr>
            <w:tcW w:w="1867" w:type="dxa"/>
            <w:tcBorders>
              <w:bottom w:val="single" w:sz="4" w:space="0" w:color="000000"/>
            </w:tcBorders>
            <w:shd w:val="clear" w:color="auto" w:fill="auto"/>
            <w:noWrap/>
            <w:vAlign w:val="center"/>
            <w:hideMark/>
          </w:tcPr>
          <w:p w14:paraId="3C61D8F6" w14:textId="77777777" w:rsidR="000A0C2B" w:rsidRPr="009D0B36" w:rsidRDefault="000A0C2B" w:rsidP="009D0B36">
            <w:pPr>
              <w:jc w:val="center"/>
              <w:rPr>
                <w:rFonts w:ascii="Arial" w:eastAsia="Calibri" w:hAnsi="Arial" w:cs="Arial"/>
                <w:color w:val="000000"/>
              </w:rPr>
            </w:pPr>
            <w:r w:rsidRPr="009D0B36">
              <w:rPr>
                <w:rFonts w:ascii="Arial" w:eastAsia="Calibri" w:hAnsi="Arial" w:cs="Arial"/>
                <w:color w:val="000000"/>
              </w:rPr>
              <w:t>0,07x+19</w:t>
            </w:r>
          </w:p>
        </w:tc>
        <w:tc>
          <w:tcPr>
            <w:tcW w:w="881" w:type="dxa"/>
            <w:tcBorders>
              <w:bottom w:val="single" w:sz="4" w:space="0" w:color="000000"/>
            </w:tcBorders>
            <w:shd w:val="clear" w:color="auto" w:fill="auto"/>
            <w:noWrap/>
            <w:vAlign w:val="center"/>
            <w:hideMark/>
          </w:tcPr>
          <w:p w14:paraId="10CD31C2" w14:textId="77777777" w:rsidR="000A0C2B" w:rsidRPr="009D0B36" w:rsidRDefault="000A0C2B" w:rsidP="009D0B36">
            <w:pPr>
              <w:jc w:val="center"/>
              <w:rPr>
                <w:rFonts w:ascii="Arial" w:eastAsia="Calibri" w:hAnsi="Arial" w:cs="Arial"/>
                <w:color w:val="000000"/>
              </w:rPr>
            </w:pPr>
            <w:r w:rsidRPr="009D0B36">
              <w:rPr>
                <w:rFonts w:ascii="Arial" w:eastAsia="Calibri" w:hAnsi="Arial" w:cs="Arial"/>
                <w:color w:val="000000"/>
              </w:rPr>
              <w:t>*</w:t>
            </w:r>
          </w:p>
        </w:tc>
        <w:tc>
          <w:tcPr>
            <w:tcW w:w="1321" w:type="dxa"/>
            <w:tcBorders>
              <w:bottom w:val="single" w:sz="4" w:space="0" w:color="000000"/>
            </w:tcBorders>
            <w:shd w:val="clear" w:color="auto" w:fill="auto"/>
            <w:noWrap/>
            <w:vAlign w:val="center"/>
            <w:hideMark/>
          </w:tcPr>
          <w:p w14:paraId="2AFA9188" w14:textId="77777777" w:rsidR="000A0C2B" w:rsidRPr="009D0B36" w:rsidRDefault="000A0C2B" w:rsidP="009D0B36">
            <w:pPr>
              <w:jc w:val="center"/>
              <w:rPr>
                <w:rFonts w:ascii="Arial" w:eastAsia="Calibri" w:hAnsi="Arial" w:cs="Arial"/>
                <w:color w:val="000000"/>
              </w:rPr>
            </w:pPr>
            <w:r w:rsidRPr="009D0B36">
              <w:rPr>
                <w:rFonts w:ascii="Arial" w:eastAsia="Calibri" w:hAnsi="Arial" w:cs="Arial"/>
                <w:color w:val="000000"/>
              </w:rPr>
              <w:t>94</w:t>
            </w:r>
          </w:p>
        </w:tc>
        <w:tc>
          <w:tcPr>
            <w:tcW w:w="784" w:type="dxa"/>
            <w:vMerge/>
            <w:tcBorders>
              <w:bottom w:val="single" w:sz="4" w:space="0" w:color="000000"/>
            </w:tcBorders>
            <w:vAlign w:val="center"/>
          </w:tcPr>
          <w:p w14:paraId="69ADCEC4" w14:textId="77777777" w:rsidR="000A0C2B" w:rsidRPr="009D0B36" w:rsidRDefault="000A0C2B" w:rsidP="000A0C2B">
            <w:pPr>
              <w:jc w:val="center"/>
              <w:rPr>
                <w:rFonts w:ascii="Arial" w:eastAsia="Calibri" w:hAnsi="Arial" w:cs="Arial"/>
                <w:color w:val="000000"/>
              </w:rPr>
            </w:pPr>
          </w:p>
        </w:tc>
        <w:tc>
          <w:tcPr>
            <w:tcW w:w="1093" w:type="dxa"/>
            <w:tcBorders>
              <w:bottom w:val="single" w:sz="4" w:space="0" w:color="000000"/>
            </w:tcBorders>
            <w:vAlign w:val="center"/>
          </w:tcPr>
          <w:p w14:paraId="4BE23687" w14:textId="77777777" w:rsidR="000A0C2B" w:rsidRPr="009D0B36" w:rsidRDefault="009068E4" w:rsidP="000A0C2B">
            <w:pPr>
              <w:jc w:val="center"/>
              <w:rPr>
                <w:rFonts w:ascii="Arial" w:eastAsia="Calibri" w:hAnsi="Arial" w:cs="Arial"/>
                <w:color w:val="000000"/>
              </w:rPr>
            </w:pPr>
            <w:r>
              <w:rPr>
                <w:rFonts w:ascii="Arial" w:eastAsia="Calibri" w:hAnsi="Arial" w:cs="Arial"/>
                <w:color w:val="000000"/>
              </w:rPr>
              <w:t>25</w:t>
            </w:r>
          </w:p>
        </w:tc>
      </w:tr>
    </w:tbl>
    <w:p w14:paraId="429677E4" w14:textId="77777777" w:rsidR="003F29D0" w:rsidRDefault="003F29D0" w:rsidP="003F29D0">
      <w:pPr>
        <w:jc w:val="both"/>
        <w:rPr>
          <w:rFonts w:ascii="Arial" w:hAnsi="Arial" w:cs="Arial"/>
        </w:rPr>
      </w:pPr>
      <w:r w:rsidRPr="001D31B4">
        <w:rPr>
          <w:rFonts w:ascii="Arial" w:hAnsi="Arial" w:cs="Arial"/>
          <w:sz w:val="20"/>
        </w:rPr>
        <w:t>QM</w:t>
      </w:r>
      <w:r w:rsidR="009D0B36">
        <w:rPr>
          <w:rFonts w:ascii="Arial" w:hAnsi="Arial" w:cs="Arial"/>
          <w:sz w:val="20"/>
        </w:rPr>
        <w:t xml:space="preserve"> </w:t>
      </w:r>
      <w:r w:rsidRPr="001D31B4">
        <w:rPr>
          <w:rFonts w:ascii="Arial" w:hAnsi="Arial" w:cs="Arial"/>
          <w:sz w:val="20"/>
        </w:rPr>
        <w:t>= quadrado médio; P(b</w:t>
      </w:r>
      <w:r w:rsidRPr="001D31B4">
        <w:rPr>
          <w:rFonts w:ascii="Arial" w:hAnsi="Arial" w:cs="Arial"/>
          <w:sz w:val="20"/>
          <w:vertAlign w:val="subscript"/>
        </w:rPr>
        <w:t>1</w:t>
      </w:r>
      <w:r w:rsidRPr="001D31B4">
        <w:rPr>
          <w:rFonts w:ascii="Arial" w:hAnsi="Arial" w:cs="Arial"/>
          <w:sz w:val="20"/>
        </w:rPr>
        <w:t>)</w:t>
      </w:r>
      <w:r w:rsidR="009D0B36">
        <w:rPr>
          <w:rFonts w:ascii="Arial" w:hAnsi="Arial" w:cs="Arial"/>
          <w:sz w:val="20"/>
        </w:rPr>
        <w:t xml:space="preserve"> </w:t>
      </w:r>
      <w:r w:rsidRPr="001D31B4">
        <w:rPr>
          <w:rFonts w:ascii="Arial" w:hAnsi="Arial" w:cs="Arial"/>
          <w:sz w:val="20"/>
        </w:rPr>
        <w:t>= probabilidade do coeficiente angular; R²(%)</w:t>
      </w:r>
      <w:r w:rsidR="009D0B36">
        <w:rPr>
          <w:rFonts w:ascii="Arial" w:hAnsi="Arial" w:cs="Arial"/>
          <w:sz w:val="20"/>
        </w:rPr>
        <w:t xml:space="preserve"> </w:t>
      </w:r>
      <w:r w:rsidRPr="001D31B4">
        <w:rPr>
          <w:rFonts w:ascii="Arial" w:hAnsi="Arial" w:cs="Arial"/>
          <w:sz w:val="20"/>
        </w:rPr>
        <w:t>= coef</w:t>
      </w:r>
      <w:r w:rsidR="009D0B36">
        <w:rPr>
          <w:rFonts w:ascii="Arial" w:hAnsi="Arial" w:cs="Arial"/>
          <w:sz w:val="20"/>
        </w:rPr>
        <w:t>iciente de determinação</w:t>
      </w:r>
      <w:r w:rsidR="009068E4">
        <w:rPr>
          <w:rFonts w:ascii="Arial" w:hAnsi="Arial" w:cs="Arial"/>
          <w:sz w:val="20"/>
        </w:rPr>
        <w:t>;</w:t>
      </w:r>
      <w:r w:rsidR="009D0B36">
        <w:rPr>
          <w:rFonts w:ascii="Arial" w:hAnsi="Arial" w:cs="Arial"/>
          <w:sz w:val="20"/>
        </w:rPr>
        <w:t xml:space="preserve"> </w:t>
      </w:r>
      <w:r w:rsidR="009068E4">
        <w:rPr>
          <w:rFonts w:ascii="Arial" w:hAnsi="Arial" w:cs="Arial"/>
          <w:sz w:val="20"/>
        </w:rPr>
        <w:t>N</w:t>
      </w:r>
      <w:r w:rsidR="009068E4" w:rsidRPr="009068E4">
        <w:rPr>
          <w:rFonts w:ascii="Arial" w:hAnsi="Arial" w:cs="Arial"/>
          <w:sz w:val="20"/>
          <w:vertAlign w:val="subscript"/>
        </w:rPr>
        <w:t>E</w:t>
      </w:r>
      <w:r w:rsidR="009068E4">
        <w:rPr>
          <w:rFonts w:ascii="Arial" w:hAnsi="Arial" w:cs="Arial"/>
          <w:sz w:val="20"/>
        </w:rPr>
        <w:t>= dose estimada de nitrogênio; Y</w:t>
      </w:r>
      <w:r w:rsidR="009068E4" w:rsidRPr="009068E4">
        <w:rPr>
          <w:rFonts w:ascii="Arial" w:hAnsi="Arial" w:cs="Arial"/>
          <w:sz w:val="20"/>
          <w:vertAlign w:val="subscript"/>
        </w:rPr>
        <w:t>E</w:t>
      </w:r>
      <w:r w:rsidR="009068E4">
        <w:rPr>
          <w:rFonts w:ascii="Arial" w:hAnsi="Arial" w:cs="Arial"/>
          <w:sz w:val="20"/>
        </w:rPr>
        <w:t>= produtividade estimada; PG= produtividade de grãos (kg ha</w:t>
      </w:r>
      <w:r w:rsidR="009068E4" w:rsidRPr="009068E4">
        <w:rPr>
          <w:rFonts w:ascii="Arial" w:hAnsi="Arial" w:cs="Arial"/>
          <w:sz w:val="20"/>
          <w:vertAlign w:val="superscript"/>
        </w:rPr>
        <w:t>-1</w:t>
      </w:r>
      <w:r w:rsidR="009068E4">
        <w:rPr>
          <w:rFonts w:ascii="Arial" w:hAnsi="Arial" w:cs="Arial"/>
          <w:sz w:val="20"/>
        </w:rPr>
        <w:t xml:space="preserve">); ME= massa da espiga (g); MGE= massa de grãos da espiga (g); MSE= massa do sabugo da espiga (g). </w:t>
      </w:r>
      <w:r w:rsidRPr="001D31B4">
        <w:rPr>
          <w:rFonts w:ascii="Arial" w:hAnsi="Arial" w:cs="Arial"/>
          <w:sz w:val="20"/>
        </w:rPr>
        <w:t>Fonte: Autor</w:t>
      </w:r>
      <w:r>
        <w:rPr>
          <w:rFonts w:ascii="Arial" w:hAnsi="Arial" w:cs="Arial"/>
        </w:rPr>
        <w:t>.</w:t>
      </w:r>
    </w:p>
    <w:p w14:paraId="218239AD" w14:textId="77777777" w:rsidR="003F29D0" w:rsidRDefault="003F29D0" w:rsidP="003F29D0">
      <w:pPr>
        <w:jc w:val="both"/>
        <w:rPr>
          <w:rFonts w:ascii="Arial" w:hAnsi="Arial" w:cs="Arial"/>
        </w:rPr>
      </w:pPr>
    </w:p>
    <w:p w14:paraId="1BEB5F24" w14:textId="784057C3" w:rsidR="007842FC" w:rsidRPr="00AB032B" w:rsidRDefault="007842FC" w:rsidP="003F29D0">
      <w:pPr>
        <w:jc w:val="both"/>
        <w:rPr>
          <w:rFonts w:ascii="Arial" w:hAnsi="Arial" w:cs="Arial"/>
        </w:rPr>
      </w:pPr>
      <w:r>
        <w:rPr>
          <w:rFonts w:ascii="Arial" w:hAnsi="Arial" w:cs="Arial"/>
        </w:rPr>
        <w:tab/>
        <w:t>Conforme as indicações técnicas de cultivo de milho (</w:t>
      </w:r>
      <w:r w:rsidR="00A1122D" w:rsidRPr="00A1122D">
        <w:rPr>
          <w:rFonts w:ascii="Arial" w:hAnsi="Arial" w:cs="Arial"/>
        </w:rPr>
        <w:t>Reunião Técnica Anual de Milho</w:t>
      </w:r>
      <w:r>
        <w:rPr>
          <w:rFonts w:ascii="Arial" w:hAnsi="Arial" w:cs="Arial"/>
        </w:rPr>
        <w:t xml:space="preserve">, 2013), a </w:t>
      </w:r>
      <w:r w:rsidRPr="007842FC">
        <w:rPr>
          <w:rFonts w:ascii="Arial" w:hAnsi="Arial" w:cs="Arial"/>
        </w:rPr>
        <w:t>dose de nitrogênio varia em função do teor de matéria orgânica d</w:t>
      </w:r>
      <w:r>
        <w:rPr>
          <w:rFonts w:ascii="Arial" w:hAnsi="Arial" w:cs="Arial"/>
        </w:rPr>
        <w:t>o solo e da cultura antecedente. Contudo, indica-se uma dose de 85 kg ha</w:t>
      </w:r>
      <w:r w:rsidRPr="007842FC">
        <w:rPr>
          <w:rFonts w:ascii="Arial" w:hAnsi="Arial" w:cs="Arial"/>
          <w:vertAlign w:val="superscript"/>
        </w:rPr>
        <w:t>-1</w:t>
      </w:r>
      <w:r>
        <w:rPr>
          <w:rFonts w:ascii="Arial" w:hAnsi="Arial" w:cs="Arial"/>
        </w:rPr>
        <w:t xml:space="preserve"> de nitrogênio para uma produtividade de grãos maior que 4 t ha</w:t>
      </w:r>
      <w:r w:rsidRPr="007842FC">
        <w:rPr>
          <w:rFonts w:ascii="Arial" w:hAnsi="Arial" w:cs="Arial"/>
          <w:vertAlign w:val="superscript"/>
        </w:rPr>
        <w:t>-1</w:t>
      </w:r>
      <w:r>
        <w:rPr>
          <w:rFonts w:ascii="Arial" w:hAnsi="Arial" w:cs="Arial"/>
        </w:rPr>
        <w:t>. Através dos modelos matemáticos determinados,</w:t>
      </w:r>
      <w:r w:rsidR="007E1EC9">
        <w:rPr>
          <w:rFonts w:ascii="Arial" w:hAnsi="Arial" w:cs="Arial"/>
        </w:rPr>
        <w:t xml:space="preserve"> a simulação da produtividade esperada com 85 kg ha</w:t>
      </w:r>
      <w:r w:rsidR="007E1EC9" w:rsidRPr="007842FC">
        <w:rPr>
          <w:rFonts w:ascii="Arial" w:hAnsi="Arial" w:cs="Arial"/>
          <w:vertAlign w:val="superscript"/>
        </w:rPr>
        <w:t>-1</w:t>
      </w:r>
      <w:r w:rsidR="007E1EC9">
        <w:rPr>
          <w:rFonts w:ascii="Arial" w:hAnsi="Arial" w:cs="Arial"/>
        </w:rPr>
        <w:t xml:space="preserve"> de nitrogênio, respondeu com uma produtividade de 5764 kg ha</w:t>
      </w:r>
      <w:r w:rsidR="007E1EC9" w:rsidRPr="007E1EC9">
        <w:rPr>
          <w:rFonts w:ascii="Arial" w:hAnsi="Arial" w:cs="Arial"/>
          <w:vertAlign w:val="superscript"/>
        </w:rPr>
        <w:t>-1</w:t>
      </w:r>
      <w:r w:rsidR="007E1EC9">
        <w:rPr>
          <w:rFonts w:ascii="Arial" w:hAnsi="Arial" w:cs="Arial"/>
        </w:rPr>
        <w:t xml:space="preserve"> de grãos, </w:t>
      </w:r>
      <w:r w:rsidR="008371FB">
        <w:rPr>
          <w:rFonts w:ascii="Arial" w:hAnsi="Arial" w:cs="Arial"/>
        </w:rPr>
        <w:t xml:space="preserve">sendo este valor superior à estimativa inicial, </w:t>
      </w:r>
      <w:r w:rsidR="007E1EC9">
        <w:rPr>
          <w:rFonts w:ascii="Arial" w:hAnsi="Arial" w:cs="Arial"/>
        </w:rPr>
        <w:t xml:space="preserve">decorrente </w:t>
      </w:r>
      <w:r w:rsidR="007E1EC9" w:rsidRPr="007E1EC9">
        <w:rPr>
          <w:rFonts w:ascii="Arial" w:hAnsi="Arial" w:cs="Arial"/>
        </w:rPr>
        <w:t xml:space="preserve">também do </w:t>
      </w:r>
      <w:r w:rsidRPr="007E1EC9">
        <w:rPr>
          <w:rFonts w:ascii="Arial" w:hAnsi="Arial" w:cs="Arial"/>
        </w:rPr>
        <w:t>solo, clima e manejo</w:t>
      </w:r>
      <w:r w:rsidR="00DA06EC">
        <w:rPr>
          <w:rFonts w:ascii="Arial" w:hAnsi="Arial" w:cs="Arial"/>
        </w:rPr>
        <w:t xml:space="preserve"> que foram</w:t>
      </w:r>
      <w:r w:rsidRPr="007E1EC9">
        <w:rPr>
          <w:rFonts w:ascii="Arial" w:hAnsi="Arial" w:cs="Arial"/>
        </w:rPr>
        <w:t xml:space="preserve"> favorávei</w:t>
      </w:r>
      <w:r w:rsidR="007E1EC9">
        <w:rPr>
          <w:rFonts w:ascii="Arial" w:hAnsi="Arial" w:cs="Arial"/>
        </w:rPr>
        <w:t xml:space="preserve">s ao desenvolvimento da cultura. A massa estimada de cada espiga apresentou resultado aproximado de </w:t>
      </w:r>
      <w:r w:rsidR="007E1EC9">
        <w:rPr>
          <w:rFonts w:ascii="Arial" w:hAnsi="Arial" w:cs="Arial"/>
        </w:rPr>
        <w:lastRenderedPageBreak/>
        <w:t xml:space="preserve">150 gramas por unidade, sendo que 124 gramas é referente aos grãos e 25 </w:t>
      </w:r>
      <w:r w:rsidR="007E1EC9" w:rsidRPr="00AB032B">
        <w:rPr>
          <w:rFonts w:ascii="Arial" w:hAnsi="Arial" w:cs="Arial"/>
        </w:rPr>
        <w:t>gramas ao sabugo.</w:t>
      </w:r>
    </w:p>
    <w:p w14:paraId="2FADB1E2" w14:textId="77777777" w:rsidR="000A0C2B" w:rsidRPr="00AB032B" w:rsidRDefault="007E1EC9" w:rsidP="003F29D0">
      <w:pPr>
        <w:jc w:val="both"/>
        <w:rPr>
          <w:rFonts w:ascii="Arial" w:hAnsi="Arial" w:cs="Arial"/>
          <w:b/>
        </w:rPr>
      </w:pPr>
      <w:r w:rsidRPr="00AB032B">
        <w:rPr>
          <w:rFonts w:ascii="Arial" w:hAnsi="Arial" w:cs="Arial"/>
        </w:rPr>
        <w:tab/>
      </w:r>
      <w:r w:rsidR="00AB032B" w:rsidRPr="00AB032B">
        <w:rPr>
          <w:rFonts w:ascii="Arial" w:hAnsi="Arial" w:cs="Arial"/>
          <w:color w:val="000000"/>
        </w:rPr>
        <w:t xml:space="preserve">Através da técnica da modelagem matemática pode-se estimar a produtividade </w:t>
      </w:r>
      <w:r w:rsidR="00AB032B">
        <w:rPr>
          <w:rFonts w:ascii="Arial" w:hAnsi="Arial" w:cs="Arial"/>
          <w:color w:val="000000"/>
        </w:rPr>
        <w:t>da</w:t>
      </w:r>
      <w:r w:rsidR="00AB032B" w:rsidRPr="00AB032B">
        <w:rPr>
          <w:rFonts w:ascii="Arial" w:hAnsi="Arial" w:cs="Arial"/>
          <w:color w:val="000000"/>
        </w:rPr>
        <w:t xml:space="preserve"> cultura, </w:t>
      </w:r>
      <w:r w:rsidR="00AB032B">
        <w:rPr>
          <w:rFonts w:ascii="Arial" w:hAnsi="Arial" w:cs="Arial"/>
          <w:color w:val="000000"/>
        </w:rPr>
        <w:t>e assim f</w:t>
      </w:r>
      <w:r w:rsidR="00AB032B" w:rsidRPr="00AB032B">
        <w:rPr>
          <w:rFonts w:ascii="Arial" w:hAnsi="Arial" w:cs="Arial"/>
          <w:color w:val="000000"/>
        </w:rPr>
        <w:t xml:space="preserve">azer estimações </w:t>
      </w:r>
      <w:r w:rsidR="00216169">
        <w:rPr>
          <w:rFonts w:ascii="Arial" w:hAnsi="Arial" w:cs="Arial"/>
          <w:color w:val="000000"/>
        </w:rPr>
        <w:t>para a produção final. Esta pode ser considerada uma importante ferramenta para produtores e técnicos para análise antecipada de produtividades.</w:t>
      </w:r>
    </w:p>
    <w:p w14:paraId="358E01B8" w14:textId="77777777" w:rsidR="009D0B36" w:rsidRDefault="009D0B36" w:rsidP="003F29D0">
      <w:pPr>
        <w:jc w:val="both"/>
        <w:rPr>
          <w:rFonts w:ascii="Arial" w:hAnsi="Arial" w:cs="Arial"/>
        </w:rPr>
      </w:pPr>
    </w:p>
    <w:p w14:paraId="23E4C8C9" w14:textId="5ECB4A0A" w:rsidR="00862ACC" w:rsidRDefault="00C061A7" w:rsidP="004A073D">
      <w:pPr>
        <w:pStyle w:val="Ttulo1"/>
        <w:spacing w:line="240" w:lineRule="auto"/>
        <w:rPr>
          <w:rFonts w:ascii="Arial" w:hAnsi="Arial" w:cs="Arial"/>
        </w:rPr>
      </w:pPr>
      <w:r>
        <w:rPr>
          <w:rFonts w:ascii="Arial" w:hAnsi="Arial" w:cs="Arial"/>
        </w:rPr>
        <w:t>5</w:t>
      </w:r>
      <w:r w:rsidR="00862ACC" w:rsidRPr="00B60B8A">
        <w:rPr>
          <w:rFonts w:ascii="Arial" w:hAnsi="Arial" w:cs="Arial"/>
        </w:rPr>
        <w:t xml:space="preserve"> CON</w:t>
      </w:r>
      <w:r w:rsidR="00787044">
        <w:rPr>
          <w:rFonts w:ascii="Arial" w:hAnsi="Arial" w:cs="Arial"/>
        </w:rPr>
        <w:t>CLUSÕES</w:t>
      </w:r>
    </w:p>
    <w:p w14:paraId="1AF791CD" w14:textId="77777777" w:rsidR="002A08C2" w:rsidRDefault="002A08C2" w:rsidP="002A08C2"/>
    <w:p w14:paraId="26A12397" w14:textId="516B3499" w:rsidR="00216169" w:rsidRDefault="0067492E" w:rsidP="0067492E">
      <w:pPr>
        <w:ind w:firstLine="709"/>
        <w:jc w:val="both"/>
        <w:rPr>
          <w:rFonts w:ascii="Arial" w:hAnsi="Arial" w:cs="Arial"/>
        </w:rPr>
      </w:pPr>
      <w:r w:rsidRPr="00B23AD2">
        <w:rPr>
          <w:rFonts w:ascii="Arial" w:hAnsi="Arial" w:cs="Arial"/>
        </w:rPr>
        <w:t>A modelagem matemática teve fundamental importância na realização deste trabalho, pois, a partir dela conseguimos identificar as funções matemáticas que melhor descrevem a produtividade de grãos e os componentes da espiga do milho em função da dose de nitrogênio aplicado. Desta forma, a modelagem matemática é muito útil na agricultura, não somente para a cultura do milho, mas sim em diversas culturas</w:t>
      </w:r>
      <w:r w:rsidR="003A0967" w:rsidRPr="00B23AD2">
        <w:rPr>
          <w:rFonts w:ascii="Arial" w:hAnsi="Arial" w:cs="Arial"/>
        </w:rPr>
        <w:t>,</w:t>
      </w:r>
      <w:r w:rsidRPr="00B23AD2">
        <w:rPr>
          <w:rFonts w:ascii="Arial" w:hAnsi="Arial" w:cs="Arial"/>
        </w:rPr>
        <w:t xml:space="preserve"> </w:t>
      </w:r>
      <w:r w:rsidR="003A0967" w:rsidRPr="00B23AD2">
        <w:rPr>
          <w:rFonts w:ascii="Arial" w:hAnsi="Arial" w:cs="Arial"/>
        </w:rPr>
        <w:t>utilizando-a como uma ferramenta para a</w:t>
      </w:r>
      <w:r w:rsidRPr="00B23AD2">
        <w:rPr>
          <w:rFonts w:ascii="Arial" w:hAnsi="Arial" w:cs="Arial"/>
        </w:rPr>
        <w:t xml:space="preserve"> previsão de safras agrícolas, </w:t>
      </w:r>
      <w:r w:rsidR="008A25B8" w:rsidRPr="00B23AD2">
        <w:rPr>
          <w:rFonts w:ascii="Arial" w:hAnsi="Arial" w:cs="Arial"/>
        </w:rPr>
        <w:t>com modelos eficientes e precisos.</w:t>
      </w:r>
      <w:r w:rsidR="008A25B8">
        <w:rPr>
          <w:rFonts w:ascii="Arial" w:hAnsi="Arial" w:cs="Arial"/>
        </w:rPr>
        <w:t xml:space="preserve"> </w:t>
      </w:r>
    </w:p>
    <w:p w14:paraId="08BBE644" w14:textId="77777777" w:rsidR="00CF13AF" w:rsidRPr="00395899" w:rsidRDefault="00F327D2" w:rsidP="00CF13AF">
      <w:pPr>
        <w:ind w:firstLine="709"/>
        <w:jc w:val="both"/>
        <w:rPr>
          <w:b/>
          <w:bCs/>
        </w:rPr>
      </w:pPr>
      <w:r w:rsidRPr="00BA03EA">
        <w:rPr>
          <w:rFonts w:ascii="Arial" w:hAnsi="Arial" w:cs="Arial"/>
          <w:szCs w:val="23"/>
        </w:rPr>
        <w:t xml:space="preserve">A adubação nitrogenada influencia de forma linear crescente na produtividade de grãos e nos componentes da espiga de milho. </w:t>
      </w:r>
      <w:r w:rsidR="004139CE">
        <w:rPr>
          <w:rFonts w:ascii="Arial" w:hAnsi="Arial" w:cs="Arial"/>
        </w:rPr>
        <w:t>A</w:t>
      </w:r>
      <w:r w:rsidR="004139CE" w:rsidRPr="001D31B4">
        <w:rPr>
          <w:rFonts w:ascii="Arial" w:hAnsi="Arial" w:cs="Arial"/>
        </w:rPr>
        <w:t xml:space="preserve"> dose </w:t>
      </w:r>
      <w:r w:rsidR="004139CE">
        <w:rPr>
          <w:rFonts w:ascii="Arial" w:hAnsi="Arial" w:cs="Arial"/>
        </w:rPr>
        <w:t xml:space="preserve">de </w:t>
      </w:r>
      <w:r w:rsidR="004139CE" w:rsidRPr="001D31B4">
        <w:rPr>
          <w:rFonts w:ascii="Arial" w:hAnsi="Arial" w:cs="Arial"/>
        </w:rPr>
        <w:t>300</w:t>
      </w:r>
      <w:r w:rsidR="004139CE">
        <w:rPr>
          <w:rFonts w:ascii="Arial" w:hAnsi="Arial" w:cs="Arial"/>
        </w:rPr>
        <w:t xml:space="preserve"> kg ha</w:t>
      </w:r>
      <w:r w:rsidR="004139CE" w:rsidRPr="00216169">
        <w:rPr>
          <w:rFonts w:ascii="Arial" w:hAnsi="Arial" w:cs="Arial"/>
          <w:vertAlign w:val="superscript"/>
        </w:rPr>
        <w:t>-1</w:t>
      </w:r>
      <w:r w:rsidR="004139CE" w:rsidRPr="001D31B4">
        <w:rPr>
          <w:rFonts w:ascii="Arial" w:hAnsi="Arial" w:cs="Arial"/>
        </w:rPr>
        <w:t xml:space="preserve"> de </w:t>
      </w:r>
      <w:r w:rsidR="004139CE">
        <w:rPr>
          <w:rFonts w:ascii="Arial" w:hAnsi="Arial" w:cs="Arial"/>
        </w:rPr>
        <w:t>n</w:t>
      </w:r>
      <w:r w:rsidR="004139CE" w:rsidRPr="001D31B4">
        <w:rPr>
          <w:rFonts w:ascii="Arial" w:hAnsi="Arial" w:cs="Arial"/>
        </w:rPr>
        <w:t>itrogênio apresentou maiores valores médio</w:t>
      </w:r>
      <w:r w:rsidR="004139CE">
        <w:rPr>
          <w:rFonts w:ascii="Arial" w:hAnsi="Arial" w:cs="Arial"/>
        </w:rPr>
        <w:t>s de produção, entretanto, pelo elevado valor comercial do insumo e a alta contaminação ambiental, indica-se para adubação a dose de 80 kg ha</w:t>
      </w:r>
      <w:r w:rsidR="004139CE" w:rsidRPr="004139CE">
        <w:rPr>
          <w:rFonts w:ascii="Arial" w:hAnsi="Arial" w:cs="Arial"/>
          <w:vertAlign w:val="superscript"/>
        </w:rPr>
        <w:t>-1</w:t>
      </w:r>
      <w:r w:rsidR="004139CE">
        <w:rPr>
          <w:rFonts w:ascii="Arial" w:hAnsi="Arial" w:cs="Arial"/>
        </w:rPr>
        <w:t xml:space="preserve"> de </w:t>
      </w:r>
      <w:r w:rsidR="004139CE" w:rsidRPr="00BA03EA">
        <w:rPr>
          <w:rFonts w:ascii="Arial" w:hAnsi="Arial" w:cs="Arial"/>
        </w:rPr>
        <w:t xml:space="preserve">nitrogênio, </w:t>
      </w:r>
      <w:r w:rsidR="00CF13AF">
        <w:rPr>
          <w:rFonts w:ascii="Arial" w:hAnsi="Arial" w:cs="Arial"/>
        </w:rPr>
        <w:t>sendo</w:t>
      </w:r>
      <w:r w:rsidR="00CF13AF" w:rsidRPr="00BA03EA">
        <w:rPr>
          <w:rFonts w:ascii="Arial" w:hAnsi="Arial" w:cs="Arial"/>
        </w:rPr>
        <w:t xml:space="preserve"> </w:t>
      </w:r>
      <w:r w:rsidR="00CF13AF">
        <w:rPr>
          <w:rFonts w:ascii="Arial" w:hAnsi="Arial" w:cs="Arial"/>
        </w:rPr>
        <w:t>uma</w:t>
      </w:r>
      <w:r w:rsidR="00CF13AF" w:rsidRPr="00BA03EA">
        <w:rPr>
          <w:rFonts w:ascii="Arial" w:hAnsi="Arial" w:cs="Arial"/>
        </w:rPr>
        <w:t xml:space="preserve"> dose </w:t>
      </w:r>
      <w:r w:rsidR="00CF13AF">
        <w:rPr>
          <w:rFonts w:ascii="Arial" w:hAnsi="Arial" w:cs="Arial"/>
        </w:rPr>
        <w:t>considerada</w:t>
      </w:r>
      <w:r w:rsidR="00CF13AF" w:rsidRPr="00BA03EA">
        <w:rPr>
          <w:rFonts w:ascii="Arial" w:hAnsi="Arial" w:cs="Arial"/>
        </w:rPr>
        <w:t xml:space="preserve"> </w:t>
      </w:r>
      <w:r w:rsidR="00CF13AF">
        <w:rPr>
          <w:rFonts w:ascii="Arial" w:hAnsi="Arial" w:cs="Arial"/>
        </w:rPr>
        <w:t>sustentável</w:t>
      </w:r>
      <w:r w:rsidR="00CF13AF" w:rsidRPr="00BA03EA">
        <w:rPr>
          <w:rFonts w:ascii="Arial" w:hAnsi="Arial" w:cs="Arial"/>
        </w:rPr>
        <w:t xml:space="preserve">. </w:t>
      </w:r>
    </w:p>
    <w:p w14:paraId="095B0050" w14:textId="77777777" w:rsidR="00CF13AF" w:rsidRDefault="00CF13AF" w:rsidP="004A073D">
      <w:pPr>
        <w:pStyle w:val="Ttulo1"/>
        <w:spacing w:line="240" w:lineRule="auto"/>
        <w:rPr>
          <w:rFonts w:ascii="Arial" w:hAnsi="Arial" w:cs="Arial"/>
        </w:rPr>
      </w:pPr>
    </w:p>
    <w:p w14:paraId="3B6E0D24" w14:textId="4AD2D6BB" w:rsidR="00862ACC" w:rsidRPr="003A0967" w:rsidRDefault="00C061A7" w:rsidP="004A073D">
      <w:pPr>
        <w:pStyle w:val="Ttulo1"/>
        <w:spacing w:line="240" w:lineRule="auto"/>
        <w:rPr>
          <w:rFonts w:ascii="Arial" w:hAnsi="Arial" w:cs="Arial"/>
          <w:lang w:val="en-US"/>
        </w:rPr>
      </w:pPr>
      <w:r w:rsidRPr="003A0967">
        <w:rPr>
          <w:rFonts w:ascii="Arial" w:hAnsi="Arial" w:cs="Arial"/>
          <w:lang w:val="en-US"/>
        </w:rPr>
        <w:t>6</w:t>
      </w:r>
      <w:r w:rsidR="00862ACC" w:rsidRPr="003A0967">
        <w:rPr>
          <w:rFonts w:ascii="Arial" w:hAnsi="Arial" w:cs="Arial"/>
          <w:lang w:val="en-US"/>
        </w:rPr>
        <w:t xml:space="preserve"> REFERÊNCIAS</w:t>
      </w:r>
    </w:p>
    <w:p w14:paraId="2BB22A0B" w14:textId="77777777" w:rsidR="002A5549" w:rsidRPr="003A0967" w:rsidRDefault="002A5549" w:rsidP="006365FF">
      <w:pPr>
        <w:jc w:val="both"/>
        <w:rPr>
          <w:rFonts w:ascii="Arial" w:hAnsi="Arial" w:cs="Arial"/>
          <w:color w:val="000000"/>
          <w:lang w:val="en-US"/>
        </w:rPr>
      </w:pPr>
    </w:p>
    <w:p w14:paraId="54BE4B40" w14:textId="2D9600C5" w:rsidR="006365FF" w:rsidRPr="006365FF" w:rsidRDefault="006365FF" w:rsidP="006365FF">
      <w:pPr>
        <w:jc w:val="both"/>
        <w:rPr>
          <w:rFonts w:ascii="Arial" w:hAnsi="Arial" w:cs="Arial"/>
          <w:highlight w:val="yellow"/>
        </w:rPr>
      </w:pPr>
      <w:r w:rsidRPr="003A0967">
        <w:rPr>
          <w:rFonts w:ascii="Arial" w:hAnsi="Arial" w:cs="Arial"/>
          <w:lang w:val="en-US"/>
        </w:rPr>
        <w:t xml:space="preserve">BARRACLOUGH, P.B.; HOWARTH, J.R.; JONES, J.; LOPEZ-BELLIDO, R.; PARMAR, S.; SHEPHERD, C.E.; HAWKESFORD, M.J. Nitrogen efficiency of wheat: Genotypic and environmental variation and prospects for improvement. </w:t>
      </w:r>
      <w:r w:rsidRPr="006365FF">
        <w:rPr>
          <w:rFonts w:ascii="Arial" w:hAnsi="Arial" w:cs="Arial"/>
        </w:rPr>
        <w:t>European Journal of Agronomy, v.33, p.1-11, 2010.</w:t>
      </w:r>
    </w:p>
    <w:p w14:paraId="35957DE9" w14:textId="77777777" w:rsidR="00166299" w:rsidRDefault="00166299" w:rsidP="007F3E67">
      <w:pPr>
        <w:jc w:val="both"/>
        <w:rPr>
          <w:rFonts w:ascii="Arial" w:hAnsi="Arial" w:cs="Arial"/>
        </w:rPr>
      </w:pPr>
    </w:p>
    <w:p w14:paraId="430C216C" w14:textId="77777777" w:rsidR="007F3E67" w:rsidRPr="00512BE4" w:rsidRDefault="007F3E67" w:rsidP="00A1122D">
      <w:pPr>
        <w:jc w:val="both"/>
        <w:rPr>
          <w:rFonts w:ascii="Arial" w:hAnsi="Arial" w:cs="Arial"/>
          <w:lang w:val="en-US"/>
        </w:rPr>
      </w:pPr>
      <w:r w:rsidRPr="007F3E67">
        <w:rPr>
          <w:rFonts w:ascii="Arial" w:hAnsi="Arial" w:cs="Arial"/>
        </w:rPr>
        <w:t xml:space="preserve">BREZOLIN, A. P. Modelagem matemática para otimização e previsibilidade de produtividade do trigo pelas formas de fornecimento do nitrogênio. </w:t>
      </w:r>
      <w:r w:rsidRPr="007F3E67">
        <w:rPr>
          <w:rFonts w:ascii="Arial" w:hAnsi="Arial" w:cs="Arial"/>
          <w:b/>
          <w:bCs/>
        </w:rPr>
        <w:t>Dissertação de mestrado</w:t>
      </w:r>
      <w:r w:rsidRPr="007F3E67">
        <w:rPr>
          <w:rFonts w:ascii="Arial" w:hAnsi="Arial" w:cs="Arial"/>
        </w:rPr>
        <w:t xml:space="preserve">, apresentada ao Programa de Pós-Graduação em Modelagem Matemática da Universidade Regional do Noroeste do Estado do Rio Grande do Sul - Unijuí, como requisito para a obtenção do título de Mestre em Modelagem Matemática. </w:t>
      </w:r>
      <w:r w:rsidRPr="00512BE4">
        <w:rPr>
          <w:rFonts w:ascii="Arial" w:hAnsi="Arial" w:cs="Arial"/>
          <w:lang w:val="en-US"/>
        </w:rPr>
        <w:t>Ijuí, 2015.</w:t>
      </w:r>
    </w:p>
    <w:p w14:paraId="436AF48A" w14:textId="77777777" w:rsidR="00F270F2" w:rsidRPr="00512BE4" w:rsidRDefault="00F270F2" w:rsidP="00A1122D">
      <w:pPr>
        <w:jc w:val="both"/>
        <w:rPr>
          <w:rFonts w:ascii="Arial" w:hAnsi="Arial" w:cs="Arial"/>
          <w:color w:val="4F81BD"/>
          <w:sz w:val="16"/>
          <w:szCs w:val="16"/>
          <w:lang w:val="en-US"/>
        </w:rPr>
      </w:pPr>
    </w:p>
    <w:p w14:paraId="793436D5" w14:textId="77777777" w:rsidR="007F3E67" w:rsidRPr="00512BE4" w:rsidRDefault="007F3E67" w:rsidP="00A1122D">
      <w:pPr>
        <w:jc w:val="both"/>
        <w:rPr>
          <w:rFonts w:ascii="Arial" w:hAnsi="Arial" w:cs="Arial"/>
          <w:color w:val="FF0000"/>
          <w:lang w:val="en-US"/>
        </w:rPr>
      </w:pPr>
      <w:r w:rsidRPr="00512BE4">
        <w:rPr>
          <w:rFonts w:ascii="Arial" w:hAnsi="Arial" w:cs="Arial"/>
          <w:lang w:val="en-US"/>
        </w:rPr>
        <w:t xml:space="preserve">DENN, M. M. </w:t>
      </w:r>
      <w:r w:rsidRPr="00512BE4">
        <w:rPr>
          <w:rFonts w:ascii="Arial" w:hAnsi="Arial" w:cs="Arial"/>
          <w:b/>
          <w:lang w:val="en-US"/>
        </w:rPr>
        <w:t>Process Modeling. Longman Sc &amp; Tech</w:t>
      </w:r>
      <w:r w:rsidRPr="00512BE4">
        <w:rPr>
          <w:rFonts w:ascii="Arial" w:hAnsi="Arial" w:cs="Arial"/>
          <w:lang w:val="en-US"/>
        </w:rPr>
        <w:t>. London and Wiley, New York. 1986.</w:t>
      </w:r>
    </w:p>
    <w:p w14:paraId="63288E60" w14:textId="77777777" w:rsidR="007F3E67" w:rsidRDefault="007F3E67" w:rsidP="00A1122D">
      <w:pPr>
        <w:jc w:val="both"/>
        <w:rPr>
          <w:rFonts w:eastAsia="Times"/>
          <w:lang w:val="en-US"/>
        </w:rPr>
      </w:pPr>
    </w:p>
    <w:p w14:paraId="25EAE29A" w14:textId="77777777" w:rsidR="00166299" w:rsidRPr="00A1122D" w:rsidRDefault="00166299" w:rsidP="00A1122D">
      <w:pPr>
        <w:jc w:val="both"/>
        <w:rPr>
          <w:rFonts w:ascii="Arial" w:eastAsia="Times" w:hAnsi="Arial" w:cs="Arial"/>
        </w:rPr>
      </w:pPr>
      <w:r w:rsidRPr="00A1122D">
        <w:rPr>
          <w:rFonts w:ascii="Arial" w:hAnsi="Arial" w:cs="Arial"/>
        </w:rPr>
        <w:t>Reunião Técnica Anual de Milho</w:t>
      </w:r>
      <w:r w:rsidR="00A1122D">
        <w:rPr>
          <w:rFonts w:ascii="Arial" w:hAnsi="Arial" w:cs="Arial"/>
        </w:rPr>
        <w:t>,</w:t>
      </w:r>
      <w:r w:rsidRPr="00A1122D">
        <w:rPr>
          <w:rFonts w:ascii="Arial" w:hAnsi="Arial" w:cs="Arial"/>
        </w:rPr>
        <w:t xml:space="preserve"> LVIII</w:t>
      </w:r>
      <w:r w:rsidR="00A1122D">
        <w:rPr>
          <w:rFonts w:ascii="Arial" w:hAnsi="Arial" w:cs="Arial"/>
        </w:rPr>
        <w:t xml:space="preserve"> Reunião Técnica Anual de Milho: </w:t>
      </w:r>
      <w:r w:rsidRPr="00A1122D">
        <w:rPr>
          <w:rFonts w:ascii="Arial" w:hAnsi="Arial" w:cs="Arial"/>
        </w:rPr>
        <w:t xml:space="preserve">indicações técnicas para o cultivo de milho e de sorgo no Rio Grande do Sul safras 2013/2014 e 2014/2015 / editores técnicos, Beatriz Marti Emygdio, Ana Paula Schneid Afonso da Rosa </w:t>
      </w:r>
      <w:r w:rsidR="00A1122D" w:rsidRPr="00A1122D">
        <w:rPr>
          <w:rFonts w:ascii="Arial" w:hAnsi="Arial" w:cs="Arial"/>
        </w:rPr>
        <w:t>e Mauro César Celaro Teixeira. Brasília-</w:t>
      </w:r>
      <w:r w:rsidRPr="00A1122D">
        <w:rPr>
          <w:rFonts w:ascii="Arial" w:hAnsi="Arial" w:cs="Arial"/>
        </w:rPr>
        <w:t xml:space="preserve">DF: </w:t>
      </w:r>
      <w:r w:rsidR="00A1122D" w:rsidRPr="00A1122D">
        <w:rPr>
          <w:rFonts w:ascii="Arial" w:hAnsi="Arial" w:cs="Arial"/>
        </w:rPr>
        <w:t>EMBRAPA</w:t>
      </w:r>
      <w:r w:rsidRPr="00A1122D">
        <w:rPr>
          <w:rFonts w:ascii="Arial" w:hAnsi="Arial" w:cs="Arial"/>
        </w:rPr>
        <w:t>, 2013. 124 p</w:t>
      </w:r>
      <w:r w:rsidR="00A1122D" w:rsidRPr="00A1122D">
        <w:rPr>
          <w:rFonts w:ascii="Arial" w:hAnsi="Arial" w:cs="Arial"/>
        </w:rPr>
        <w:t>.</w:t>
      </w:r>
    </w:p>
    <w:p w14:paraId="39F9A1E7" w14:textId="77777777" w:rsidR="00630343" w:rsidRPr="003A0967" w:rsidRDefault="00630343" w:rsidP="002A5549">
      <w:pPr>
        <w:jc w:val="both"/>
        <w:rPr>
          <w:rFonts w:ascii="Arial" w:hAnsi="Arial" w:cs="Arial"/>
        </w:rPr>
      </w:pPr>
    </w:p>
    <w:p w14:paraId="1CDE5049" w14:textId="77777777" w:rsidR="002A5549" w:rsidRPr="003A0967" w:rsidRDefault="002A5549" w:rsidP="002A5549">
      <w:pPr>
        <w:jc w:val="both"/>
        <w:rPr>
          <w:rFonts w:ascii="Arial" w:hAnsi="Arial" w:cs="Arial"/>
        </w:rPr>
      </w:pPr>
      <w:r w:rsidRPr="003A0967">
        <w:rPr>
          <w:rFonts w:ascii="Arial" w:hAnsi="Arial" w:cs="Arial"/>
        </w:rPr>
        <w:t xml:space="preserve">FLORES, R. A.; URQUIAGA, S. S.; ALVES, B. J. R.; COLLIER, L. S.; MORAIS, R. F. de; PRADO, R. de M. Adubação nitrogenada e idade de corte na produção de matéria seca do capim-elefante no Cerrado. </w:t>
      </w:r>
      <w:r w:rsidRPr="003A0967">
        <w:rPr>
          <w:rFonts w:ascii="Arial" w:hAnsi="Arial" w:cs="Arial"/>
          <w:b/>
        </w:rPr>
        <w:t>Revista Agriambi</w:t>
      </w:r>
      <w:r w:rsidRPr="003A0967">
        <w:rPr>
          <w:rFonts w:ascii="Arial" w:hAnsi="Arial" w:cs="Arial"/>
        </w:rPr>
        <w:t>. 16:1282-1288, 2012.</w:t>
      </w:r>
    </w:p>
    <w:p w14:paraId="0E90D497" w14:textId="77777777" w:rsidR="00166299" w:rsidRPr="003A0967" w:rsidRDefault="00166299" w:rsidP="007F3E67">
      <w:pPr>
        <w:jc w:val="both"/>
        <w:rPr>
          <w:rFonts w:ascii="Arial" w:eastAsia="Times" w:hAnsi="Arial" w:cs="Arial"/>
        </w:rPr>
      </w:pPr>
    </w:p>
    <w:p w14:paraId="65386CDC" w14:textId="77777777" w:rsidR="007F3E67" w:rsidRPr="003A0967" w:rsidRDefault="007F3E67" w:rsidP="007F3E67">
      <w:pPr>
        <w:jc w:val="both"/>
        <w:rPr>
          <w:rFonts w:ascii="Arial" w:hAnsi="Arial" w:cs="Arial"/>
          <w:lang w:val="en-US"/>
        </w:rPr>
      </w:pPr>
      <w:r w:rsidRPr="007F3E67">
        <w:rPr>
          <w:rFonts w:ascii="Arial" w:hAnsi="Arial" w:cs="Arial"/>
        </w:rPr>
        <w:t xml:space="preserve">MANTAI, R. D. Modelagem matemática da produção em aveia pelo aproveitamento do nitrogênio nos sistemas de cultivo. </w:t>
      </w:r>
      <w:r w:rsidRPr="007F3E67">
        <w:rPr>
          <w:rFonts w:ascii="Arial" w:hAnsi="Arial" w:cs="Arial"/>
          <w:b/>
          <w:bCs/>
        </w:rPr>
        <w:t xml:space="preserve">Dissertação de Mestrado </w:t>
      </w:r>
      <w:r w:rsidRPr="007F3E67">
        <w:rPr>
          <w:rFonts w:ascii="Arial" w:hAnsi="Arial" w:cs="Arial"/>
        </w:rPr>
        <w:t xml:space="preserve">apresentada ao Programa de Pós-Graduação em Modelagem Matemática da Universidade Regional do Noroeste do Estado do Rio Grande do Sul - Unijuí, como requisito parcial para a obtenção do título de Mestre em </w:t>
      </w:r>
      <w:r w:rsidRPr="003A0967">
        <w:rPr>
          <w:rFonts w:ascii="Arial" w:hAnsi="Arial" w:cs="Arial"/>
        </w:rPr>
        <w:t xml:space="preserve">Modelagem Matemática. </w:t>
      </w:r>
      <w:r w:rsidRPr="003A0967">
        <w:rPr>
          <w:rFonts w:ascii="Arial" w:hAnsi="Arial" w:cs="Arial"/>
          <w:lang w:val="en-US"/>
        </w:rPr>
        <w:t>Ijuí, 2013.</w:t>
      </w:r>
    </w:p>
    <w:p w14:paraId="40B5231E" w14:textId="77777777" w:rsidR="007F3E67" w:rsidRPr="003A0967" w:rsidRDefault="007F3E67" w:rsidP="007F3E67">
      <w:pPr>
        <w:jc w:val="both"/>
        <w:rPr>
          <w:rFonts w:ascii="Arial" w:hAnsi="Arial" w:cs="Arial"/>
          <w:lang w:val="en-US"/>
        </w:rPr>
      </w:pPr>
    </w:p>
    <w:p w14:paraId="0010FEA8" w14:textId="77777777" w:rsidR="00862ACC" w:rsidRPr="003A0967" w:rsidRDefault="007F3E67" w:rsidP="009D0B36">
      <w:pPr>
        <w:jc w:val="both"/>
        <w:rPr>
          <w:rFonts w:ascii="Arial" w:hAnsi="Arial" w:cs="Arial"/>
          <w:color w:val="000000"/>
          <w:shd w:val="clear" w:color="auto" w:fill="FFFFFF"/>
        </w:rPr>
      </w:pPr>
      <w:r w:rsidRPr="003A0967">
        <w:rPr>
          <w:rFonts w:ascii="Arial" w:hAnsi="Arial" w:cs="Arial"/>
          <w:color w:val="000000"/>
          <w:shd w:val="clear" w:color="auto" w:fill="FFFFFF"/>
          <w:lang w:val="en-US"/>
        </w:rPr>
        <w:t>SEBORG, D. E., EDGAR, T. F. e MELLICHAMP, D. A. (1989):</w:t>
      </w:r>
      <w:r w:rsidRPr="003A0967">
        <w:rPr>
          <w:rStyle w:val="apple-converted-space"/>
          <w:rFonts w:ascii="Arial" w:hAnsi="Arial" w:cs="Arial"/>
          <w:color w:val="000000"/>
          <w:shd w:val="clear" w:color="auto" w:fill="FFFFFF"/>
          <w:lang w:val="en-US"/>
        </w:rPr>
        <w:t> </w:t>
      </w:r>
      <w:r w:rsidRPr="003A0967">
        <w:rPr>
          <w:rFonts w:ascii="Arial" w:hAnsi="Arial" w:cs="Arial"/>
          <w:b/>
          <w:iCs/>
          <w:color w:val="000000"/>
          <w:shd w:val="clear" w:color="auto" w:fill="FFFFFF"/>
          <w:lang w:val="en-US"/>
        </w:rPr>
        <w:t>Process Dynamics and Control</w:t>
      </w:r>
      <w:r w:rsidRPr="003A0967">
        <w:rPr>
          <w:rFonts w:ascii="Arial" w:hAnsi="Arial" w:cs="Arial"/>
          <w:color w:val="000000"/>
          <w:shd w:val="clear" w:color="auto" w:fill="FFFFFF"/>
          <w:lang w:val="en-US"/>
        </w:rPr>
        <w:t xml:space="preserve">. </w:t>
      </w:r>
      <w:r w:rsidRPr="003A0967">
        <w:rPr>
          <w:rFonts w:ascii="Arial" w:hAnsi="Arial" w:cs="Arial"/>
          <w:color w:val="000000"/>
          <w:shd w:val="clear" w:color="auto" w:fill="FFFFFF"/>
        </w:rPr>
        <w:t>John Wiley &amp; Sons.</w:t>
      </w:r>
    </w:p>
    <w:p w14:paraId="270634D2" w14:textId="77777777" w:rsidR="00166299" w:rsidRPr="003A0967" w:rsidRDefault="00166299" w:rsidP="009D0B36">
      <w:pPr>
        <w:jc w:val="both"/>
        <w:rPr>
          <w:rFonts w:ascii="Arial" w:hAnsi="Arial" w:cs="Arial"/>
          <w:color w:val="000000"/>
          <w:shd w:val="clear" w:color="auto" w:fill="FFFFFF"/>
        </w:rPr>
      </w:pPr>
    </w:p>
    <w:p w14:paraId="34252233" w14:textId="3C916974" w:rsidR="00166299" w:rsidRPr="003A0967" w:rsidRDefault="00392C56" w:rsidP="009D0B36">
      <w:pPr>
        <w:jc w:val="both"/>
        <w:rPr>
          <w:rFonts w:ascii="Arial" w:hAnsi="Arial" w:cs="Arial"/>
          <w:highlight w:val="yellow"/>
        </w:rPr>
      </w:pPr>
      <w:r w:rsidRPr="003A0967">
        <w:rPr>
          <w:rFonts w:ascii="Arial" w:hAnsi="Arial" w:cs="Arial"/>
        </w:rPr>
        <w:t xml:space="preserve">SILVA, F. C. da; BERGAMASCO, A. F. Levantamento de modelos matemáticos descritos para a cultura da cana-de-açúcar. </w:t>
      </w:r>
      <w:r w:rsidRPr="003A0967">
        <w:rPr>
          <w:rFonts w:ascii="Arial" w:hAnsi="Arial" w:cs="Arial"/>
          <w:b/>
          <w:bCs/>
        </w:rPr>
        <w:t>Revista Biociências</w:t>
      </w:r>
      <w:r w:rsidRPr="003A0967">
        <w:rPr>
          <w:rFonts w:ascii="Arial" w:hAnsi="Arial" w:cs="Arial"/>
        </w:rPr>
        <w:t>, 7:7-14, 2001.</w:t>
      </w:r>
    </w:p>
    <w:sectPr w:rsidR="00166299" w:rsidRPr="003A0967" w:rsidSect="009879FB">
      <w:headerReference w:type="default" r:id="rId73"/>
      <w:footerReference w:type="default" r:id="rId74"/>
      <w:headerReference w:type="first" r:id="rId75"/>
      <w:footerReference w:type="first" r:id="rId76"/>
      <w:pgSz w:w="11907" w:h="16840" w:code="9"/>
      <w:pgMar w:top="1417" w:right="1701" w:bottom="1417" w:left="1701" w:header="142"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639FA0" w14:textId="77777777" w:rsidR="00854321" w:rsidRDefault="00854321">
      <w:r>
        <w:separator/>
      </w:r>
    </w:p>
  </w:endnote>
  <w:endnote w:type="continuationSeparator" w:id="0">
    <w:p w14:paraId="3BCF4D40" w14:textId="77777777" w:rsidR="00854321" w:rsidRDefault="008543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40000013"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1"/>
    <w:family w:val="roman"/>
    <w:notTrueType/>
    <w:pitch w:val="variable"/>
  </w:font>
  <w:font w:name="Times">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D960BC" w14:textId="77777777" w:rsidR="00C016A7" w:rsidRPr="006659CC" w:rsidRDefault="00C016A7" w:rsidP="00785F03">
    <w:pPr>
      <w:pStyle w:val="Rodap"/>
      <w:ind w:hanging="426"/>
      <w:rPr>
        <w:rFonts w:ascii="Tahoma" w:hAnsi="Tahoma" w:cs="Tahoma"/>
      </w:rPr>
    </w:pPr>
    <w:r w:rsidRPr="006659CC">
      <w:rPr>
        <w:rFonts w:ascii="Tahoma" w:hAnsi="Tahoma" w:cs="Tahoma"/>
        <w:szCs w:val="16"/>
      </w:rPr>
      <w:t xml:space="preserve">URI, </w:t>
    </w:r>
    <w:r>
      <w:rPr>
        <w:rFonts w:ascii="Tahoma" w:hAnsi="Tahoma" w:cs="Tahoma"/>
        <w:szCs w:val="16"/>
      </w:rPr>
      <w:t>09</w:t>
    </w:r>
    <w:r w:rsidRPr="006659CC">
      <w:rPr>
        <w:rFonts w:ascii="Tahoma" w:hAnsi="Tahoma" w:cs="Tahoma"/>
        <w:szCs w:val="16"/>
      </w:rPr>
      <w:t>-1</w:t>
    </w:r>
    <w:r>
      <w:rPr>
        <w:rFonts w:ascii="Tahoma" w:hAnsi="Tahoma" w:cs="Tahoma"/>
        <w:szCs w:val="16"/>
      </w:rPr>
      <w:t>1</w:t>
    </w:r>
    <w:r w:rsidRPr="006659CC">
      <w:rPr>
        <w:rFonts w:ascii="Tahoma" w:hAnsi="Tahoma" w:cs="Tahoma"/>
        <w:szCs w:val="16"/>
      </w:rPr>
      <w:t xml:space="preserve"> de </w:t>
    </w:r>
    <w:r>
      <w:rPr>
        <w:rFonts w:ascii="Tahoma" w:hAnsi="Tahoma" w:cs="Tahoma"/>
        <w:szCs w:val="16"/>
      </w:rPr>
      <w:t>Outubro</w:t>
    </w:r>
    <w:r w:rsidRPr="006659CC">
      <w:rPr>
        <w:rFonts w:ascii="Tahoma" w:hAnsi="Tahoma" w:cs="Tahoma"/>
        <w:szCs w:val="16"/>
      </w:rPr>
      <w:t xml:space="preserve"> de 201</w:t>
    </w:r>
    <w:r>
      <w:rPr>
        <w:rFonts w:ascii="Tahoma" w:hAnsi="Tahoma" w:cs="Tahoma"/>
        <w:szCs w:val="16"/>
      </w:rPr>
      <w:t>7</w:t>
    </w:r>
    <w:r w:rsidRPr="006659CC">
      <w:rPr>
        <w:rFonts w:ascii="Tahoma" w:hAnsi="Tahoma" w:cs="Tahoma"/>
        <w:szCs w:val="16"/>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E44826" w14:textId="77777777" w:rsidR="00C016A7" w:rsidRPr="006659CC" w:rsidRDefault="00C016A7" w:rsidP="006659CC">
    <w:pPr>
      <w:pStyle w:val="Rodap"/>
      <w:rPr>
        <w:rFonts w:ascii="Tahoma" w:hAnsi="Tahoma" w:cs="Tahoma"/>
      </w:rPr>
    </w:pPr>
    <w:r w:rsidRPr="006659CC">
      <w:rPr>
        <w:rFonts w:ascii="Tahoma" w:hAnsi="Tahoma" w:cs="Tahoma"/>
        <w:szCs w:val="16"/>
      </w:rPr>
      <w:t xml:space="preserve">URI, </w:t>
    </w:r>
    <w:r>
      <w:rPr>
        <w:rFonts w:ascii="Tahoma" w:hAnsi="Tahoma" w:cs="Tahoma"/>
        <w:szCs w:val="16"/>
      </w:rPr>
      <w:t>09</w:t>
    </w:r>
    <w:r w:rsidRPr="006659CC">
      <w:rPr>
        <w:rFonts w:ascii="Tahoma" w:hAnsi="Tahoma" w:cs="Tahoma"/>
        <w:szCs w:val="16"/>
      </w:rPr>
      <w:t>-</w:t>
    </w:r>
    <w:r>
      <w:rPr>
        <w:rFonts w:ascii="Tahoma" w:hAnsi="Tahoma" w:cs="Tahoma"/>
        <w:szCs w:val="16"/>
      </w:rPr>
      <w:t>11</w:t>
    </w:r>
    <w:r w:rsidRPr="006659CC">
      <w:rPr>
        <w:rFonts w:ascii="Tahoma" w:hAnsi="Tahoma" w:cs="Tahoma"/>
        <w:szCs w:val="16"/>
      </w:rPr>
      <w:t xml:space="preserve"> de </w:t>
    </w:r>
    <w:r>
      <w:rPr>
        <w:rFonts w:ascii="Tahoma" w:hAnsi="Tahoma" w:cs="Tahoma"/>
        <w:szCs w:val="16"/>
      </w:rPr>
      <w:t>Outubro</w:t>
    </w:r>
    <w:r w:rsidRPr="006659CC">
      <w:rPr>
        <w:rFonts w:ascii="Tahoma" w:hAnsi="Tahoma" w:cs="Tahoma"/>
        <w:szCs w:val="16"/>
      </w:rPr>
      <w:t xml:space="preserve"> de 201</w:t>
    </w:r>
    <w:r>
      <w:rPr>
        <w:rFonts w:ascii="Tahoma" w:hAnsi="Tahoma" w:cs="Tahoma"/>
        <w:szCs w:val="16"/>
      </w:rPr>
      <w:t>7                              Santo Ângelo – RS – Brasil</w:t>
    </w:r>
    <w:r w:rsidRPr="006659CC">
      <w:rPr>
        <w:rFonts w:ascii="Tahoma" w:hAnsi="Tahoma" w:cs="Tahoma"/>
        <w:szCs w:val="16"/>
      </w:rPr>
      <w:t>.</w:t>
    </w:r>
  </w:p>
  <w:p w14:paraId="25B0B2D2" w14:textId="77777777" w:rsidR="00C016A7" w:rsidRDefault="00C016A7">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43967C" w14:textId="77777777" w:rsidR="00854321" w:rsidRDefault="00854321">
      <w:r>
        <w:separator/>
      </w:r>
    </w:p>
  </w:footnote>
  <w:footnote w:type="continuationSeparator" w:id="0">
    <w:p w14:paraId="77678695" w14:textId="77777777" w:rsidR="00854321" w:rsidRDefault="0085432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46D776" w14:textId="77777777" w:rsidR="00C016A7" w:rsidRDefault="00C016A7" w:rsidP="006659CC">
    <w:pPr>
      <w:pStyle w:val="Cabealho"/>
      <w:pBdr>
        <w:bottom w:val="single" w:sz="4" w:space="1" w:color="auto"/>
      </w:pBdr>
      <w:tabs>
        <w:tab w:val="clear" w:pos="8838"/>
        <w:tab w:val="left" w:pos="8115"/>
        <w:tab w:val="left" w:pos="8160"/>
        <w:tab w:val="left" w:pos="8820"/>
        <w:tab w:val="right" w:pos="9000"/>
      </w:tabs>
      <w:ind w:right="70"/>
      <w:rPr>
        <w:rFonts w:ascii="Arial" w:hAnsi="Arial" w:cs="Arial"/>
        <w:sz w:val="22"/>
        <w:szCs w:val="22"/>
      </w:rPr>
    </w:pPr>
  </w:p>
  <w:p w14:paraId="4AC48A01" w14:textId="77777777" w:rsidR="00C016A7" w:rsidRDefault="00C016A7" w:rsidP="006659CC">
    <w:pPr>
      <w:pStyle w:val="Cabealho"/>
      <w:pBdr>
        <w:bottom w:val="single" w:sz="4" w:space="1" w:color="auto"/>
      </w:pBdr>
      <w:tabs>
        <w:tab w:val="clear" w:pos="8838"/>
        <w:tab w:val="left" w:pos="8115"/>
        <w:tab w:val="left" w:pos="8160"/>
        <w:tab w:val="left" w:pos="8820"/>
        <w:tab w:val="right" w:pos="9000"/>
      </w:tabs>
      <w:ind w:right="70"/>
      <w:rPr>
        <w:rFonts w:ascii="Arial" w:hAnsi="Arial" w:cs="Arial"/>
        <w:sz w:val="22"/>
        <w:szCs w:val="22"/>
      </w:rPr>
    </w:pPr>
  </w:p>
  <w:p w14:paraId="70EF34C8" w14:textId="77777777" w:rsidR="00C016A7" w:rsidRPr="006659CC" w:rsidRDefault="00C016A7" w:rsidP="006659CC">
    <w:pPr>
      <w:pStyle w:val="Cabealho"/>
      <w:pBdr>
        <w:bottom w:val="single" w:sz="4" w:space="1" w:color="auto"/>
      </w:pBdr>
      <w:tabs>
        <w:tab w:val="clear" w:pos="8838"/>
        <w:tab w:val="left" w:pos="8115"/>
        <w:tab w:val="left" w:pos="8160"/>
        <w:tab w:val="left" w:pos="8820"/>
        <w:tab w:val="right" w:pos="9000"/>
      </w:tabs>
      <w:ind w:right="70"/>
      <w:rPr>
        <w:rFonts w:ascii="Arial" w:hAnsi="Arial" w:cs="Arial"/>
        <w:color w:val="E36C0A"/>
        <w:sz w:val="22"/>
        <w:szCs w:val="22"/>
      </w:rPr>
    </w:pPr>
    <w:r>
      <w:rPr>
        <w:rFonts w:ascii="Arial" w:hAnsi="Arial" w:cs="Arial"/>
        <w:sz w:val="22"/>
        <w:szCs w:val="22"/>
      </w:rPr>
      <w:t>IV</w:t>
    </w:r>
    <w:r w:rsidRPr="00D473FE">
      <w:rPr>
        <w:rFonts w:ascii="Arial" w:hAnsi="Arial" w:cs="Arial"/>
        <w:sz w:val="22"/>
        <w:szCs w:val="22"/>
      </w:rPr>
      <w:t xml:space="preserve"> </w:t>
    </w:r>
    <w:r>
      <w:rPr>
        <w:rFonts w:ascii="Arial" w:hAnsi="Arial" w:cs="Arial"/>
        <w:sz w:val="22"/>
        <w:szCs w:val="22"/>
      </w:rPr>
      <w:t>CIECITEC                                                                        Santo Ângelo</w:t>
    </w:r>
    <w:r w:rsidRPr="00D473FE">
      <w:rPr>
        <w:rFonts w:ascii="Arial" w:hAnsi="Arial" w:cs="Arial"/>
        <w:sz w:val="22"/>
        <w:szCs w:val="22"/>
      </w:rPr>
      <w:t xml:space="preserve"> – </w:t>
    </w:r>
    <w:r>
      <w:rPr>
        <w:rFonts w:ascii="Arial" w:hAnsi="Arial" w:cs="Arial"/>
        <w:sz w:val="22"/>
        <w:szCs w:val="22"/>
      </w:rPr>
      <w:t>RS – Brasil</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2F9E99" w14:textId="0A7861FF" w:rsidR="00C016A7" w:rsidRDefault="00B23AD2" w:rsidP="008D1037">
    <w:pPr>
      <w:pStyle w:val="Cabealho"/>
      <w:tabs>
        <w:tab w:val="clear" w:pos="4419"/>
        <w:tab w:val="clear" w:pos="8838"/>
        <w:tab w:val="center" w:pos="4253"/>
        <w:tab w:val="right" w:pos="9214"/>
      </w:tabs>
      <w:ind w:left="-624" w:firstLine="198"/>
      <w:jc w:val="center"/>
    </w:pPr>
    <w:r>
      <w:rPr>
        <w:rFonts w:ascii="Arial" w:hAnsi="Arial" w:cs="Arial"/>
        <w:noProof/>
        <w:color w:val="E36C0A"/>
        <w:sz w:val="22"/>
        <w:szCs w:val="22"/>
      </w:rPr>
      <w:drawing>
        <wp:inline distT="0" distB="0" distL="0" distR="0" wp14:anchorId="47B13398" wp14:editId="255D61A9">
          <wp:extent cx="5391150" cy="1190625"/>
          <wp:effectExtent l="0" t="0" r="0" b="9525"/>
          <wp:docPr id="34" name="Imagem 34" descr="topo_artigo_ciecit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topo_artigo_ciecite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1150" cy="119062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decimal"/>
      <w:lvlText w:val="%1."/>
      <w:lvlJc w:val="left"/>
      <w:pPr>
        <w:tabs>
          <w:tab w:val="num" w:pos="0"/>
        </w:tabs>
      </w:pPr>
    </w:lvl>
    <w:lvl w:ilvl="1">
      <w:start w:val="1"/>
      <w:numFmt w:val="decimal"/>
      <w:lvlText w:val="%2."/>
      <w:lvlJc w:val="left"/>
      <w:pPr>
        <w:tabs>
          <w:tab w:val="num" w:pos="0"/>
        </w:tabs>
      </w:pPr>
    </w:lvl>
    <w:lvl w:ilvl="2">
      <w:start w:val="1"/>
      <w:numFmt w:val="decimal"/>
      <w:lvlText w:val="%3)"/>
      <w:lvlJc w:val="left"/>
      <w:pPr>
        <w:tabs>
          <w:tab w:val="num" w:pos="0"/>
        </w:tabs>
      </w:pPr>
    </w:lvl>
    <w:lvl w:ilvl="3">
      <w:start w:val="1"/>
      <w:numFmt w:val="decimal"/>
      <w:lvlText w:val="%4."/>
      <w:lvlJc w:val="left"/>
      <w:pPr>
        <w:tabs>
          <w:tab w:val="num" w:pos="0"/>
        </w:tabs>
      </w:pPr>
    </w:lvl>
    <w:lvl w:ilvl="4">
      <w:start w:val="1"/>
      <w:numFmt w:val="decimal"/>
      <w:lvlText w:val="%5."/>
      <w:lvlJc w:val="left"/>
      <w:pPr>
        <w:tabs>
          <w:tab w:val="num" w:pos="0"/>
        </w:tabs>
      </w:pPr>
    </w:lvl>
    <w:lvl w:ilvl="5">
      <w:start w:val="1"/>
      <w:numFmt w:val="decimal"/>
      <w:lvlText w:val="%6."/>
      <w:lvlJc w:val="left"/>
      <w:pPr>
        <w:tabs>
          <w:tab w:val="num" w:pos="0"/>
        </w:tabs>
      </w:pPr>
    </w:lvl>
    <w:lvl w:ilvl="6">
      <w:start w:val="1"/>
      <w:numFmt w:val="decimal"/>
      <w:lvlText w:val="%7."/>
      <w:lvlJc w:val="left"/>
      <w:pPr>
        <w:tabs>
          <w:tab w:val="num" w:pos="0"/>
        </w:tabs>
      </w:pPr>
    </w:lvl>
    <w:lvl w:ilvl="7">
      <w:start w:val="1"/>
      <w:numFmt w:val="decimal"/>
      <w:lvlText w:val="%8."/>
      <w:lvlJc w:val="left"/>
      <w:pPr>
        <w:tabs>
          <w:tab w:val="num" w:pos="0"/>
        </w:tabs>
      </w:pPr>
    </w:lvl>
    <w:lvl w:ilvl="8">
      <w:start w:val="1"/>
      <w:numFmt w:val="decimal"/>
      <w:lvlText w:val="%9."/>
      <w:lvlJc w:val="left"/>
      <w:pPr>
        <w:tabs>
          <w:tab w:val="num" w:pos="0"/>
        </w:tabs>
      </w:pPr>
    </w:lvl>
  </w:abstractNum>
  <w:abstractNum w:abstractNumId="1">
    <w:nsid w:val="3EFC7973"/>
    <w:multiLevelType w:val="hybridMultilevel"/>
    <w:tmpl w:val="73947770"/>
    <w:lvl w:ilvl="0" w:tplc="04160017">
      <w:start w:val="2"/>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
    <w:nsid w:val="7B042407"/>
    <w:multiLevelType w:val="hybridMultilevel"/>
    <w:tmpl w:val="922C4C58"/>
    <w:lvl w:ilvl="0" w:tplc="04160005">
      <w:start w:val="1"/>
      <w:numFmt w:val="bullet"/>
      <w:lvlText w:val=""/>
      <w:lvlJc w:val="left"/>
      <w:pPr>
        <w:tabs>
          <w:tab w:val="num" w:pos="1477"/>
        </w:tabs>
        <w:ind w:left="1477" w:hanging="360"/>
      </w:pPr>
      <w:rPr>
        <w:rFonts w:ascii="Wingdings" w:hAnsi="Wingdings" w:hint="default"/>
      </w:rPr>
    </w:lvl>
    <w:lvl w:ilvl="1" w:tplc="04160003" w:tentative="1">
      <w:start w:val="1"/>
      <w:numFmt w:val="bullet"/>
      <w:lvlText w:val="o"/>
      <w:lvlJc w:val="left"/>
      <w:pPr>
        <w:tabs>
          <w:tab w:val="num" w:pos="2197"/>
        </w:tabs>
        <w:ind w:left="2197" w:hanging="360"/>
      </w:pPr>
      <w:rPr>
        <w:rFonts w:ascii="Courier New" w:hAnsi="Courier New" w:cs="Courier New" w:hint="default"/>
      </w:rPr>
    </w:lvl>
    <w:lvl w:ilvl="2" w:tplc="04160005" w:tentative="1">
      <w:start w:val="1"/>
      <w:numFmt w:val="bullet"/>
      <w:lvlText w:val=""/>
      <w:lvlJc w:val="left"/>
      <w:pPr>
        <w:tabs>
          <w:tab w:val="num" w:pos="2917"/>
        </w:tabs>
        <w:ind w:left="2917" w:hanging="360"/>
      </w:pPr>
      <w:rPr>
        <w:rFonts w:ascii="Wingdings" w:hAnsi="Wingdings" w:hint="default"/>
      </w:rPr>
    </w:lvl>
    <w:lvl w:ilvl="3" w:tplc="04160001" w:tentative="1">
      <w:start w:val="1"/>
      <w:numFmt w:val="bullet"/>
      <w:lvlText w:val=""/>
      <w:lvlJc w:val="left"/>
      <w:pPr>
        <w:tabs>
          <w:tab w:val="num" w:pos="3637"/>
        </w:tabs>
        <w:ind w:left="3637" w:hanging="360"/>
      </w:pPr>
      <w:rPr>
        <w:rFonts w:ascii="Symbol" w:hAnsi="Symbol" w:hint="default"/>
      </w:rPr>
    </w:lvl>
    <w:lvl w:ilvl="4" w:tplc="04160003" w:tentative="1">
      <w:start w:val="1"/>
      <w:numFmt w:val="bullet"/>
      <w:lvlText w:val="o"/>
      <w:lvlJc w:val="left"/>
      <w:pPr>
        <w:tabs>
          <w:tab w:val="num" w:pos="4357"/>
        </w:tabs>
        <w:ind w:left="4357" w:hanging="360"/>
      </w:pPr>
      <w:rPr>
        <w:rFonts w:ascii="Courier New" w:hAnsi="Courier New" w:cs="Courier New" w:hint="default"/>
      </w:rPr>
    </w:lvl>
    <w:lvl w:ilvl="5" w:tplc="04160005" w:tentative="1">
      <w:start w:val="1"/>
      <w:numFmt w:val="bullet"/>
      <w:lvlText w:val=""/>
      <w:lvlJc w:val="left"/>
      <w:pPr>
        <w:tabs>
          <w:tab w:val="num" w:pos="5077"/>
        </w:tabs>
        <w:ind w:left="5077" w:hanging="360"/>
      </w:pPr>
      <w:rPr>
        <w:rFonts w:ascii="Wingdings" w:hAnsi="Wingdings" w:hint="default"/>
      </w:rPr>
    </w:lvl>
    <w:lvl w:ilvl="6" w:tplc="04160001" w:tentative="1">
      <w:start w:val="1"/>
      <w:numFmt w:val="bullet"/>
      <w:lvlText w:val=""/>
      <w:lvlJc w:val="left"/>
      <w:pPr>
        <w:tabs>
          <w:tab w:val="num" w:pos="5797"/>
        </w:tabs>
        <w:ind w:left="5797" w:hanging="360"/>
      </w:pPr>
      <w:rPr>
        <w:rFonts w:ascii="Symbol" w:hAnsi="Symbol" w:hint="default"/>
      </w:rPr>
    </w:lvl>
    <w:lvl w:ilvl="7" w:tplc="04160003" w:tentative="1">
      <w:start w:val="1"/>
      <w:numFmt w:val="bullet"/>
      <w:lvlText w:val="o"/>
      <w:lvlJc w:val="left"/>
      <w:pPr>
        <w:tabs>
          <w:tab w:val="num" w:pos="6517"/>
        </w:tabs>
        <w:ind w:left="6517" w:hanging="360"/>
      </w:pPr>
      <w:rPr>
        <w:rFonts w:ascii="Courier New" w:hAnsi="Courier New" w:cs="Courier New" w:hint="default"/>
      </w:rPr>
    </w:lvl>
    <w:lvl w:ilvl="8" w:tplc="04160005" w:tentative="1">
      <w:start w:val="1"/>
      <w:numFmt w:val="bullet"/>
      <w:lvlText w:val=""/>
      <w:lvlJc w:val="left"/>
      <w:pPr>
        <w:tabs>
          <w:tab w:val="num" w:pos="7237"/>
        </w:tabs>
        <w:ind w:left="7237"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9"/>
  <w:hyphenationZone w:val="425"/>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080F"/>
    <w:rsid w:val="00035E6B"/>
    <w:rsid w:val="000406E6"/>
    <w:rsid w:val="00042E77"/>
    <w:rsid w:val="00054341"/>
    <w:rsid w:val="00055EBE"/>
    <w:rsid w:val="00072321"/>
    <w:rsid w:val="000955BF"/>
    <w:rsid w:val="000A0C2B"/>
    <w:rsid w:val="000D6B86"/>
    <w:rsid w:val="00125C4E"/>
    <w:rsid w:val="00137B28"/>
    <w:rsid w:val="00156BC2"/>
    <w:rsid w:val="00166299"/>
    <w:rsid w:val="00172EF3"/>
    <w:rsid w:val="001763EE"/>
    <w:rsid w:val="0018673E"/>
    <w:rsid w:val="001B034C"/>
    <w:rsid w:val="001E00A1"/>
    <w:rsid w:val="00216169"/>
    <w:rsid w:val="00237FE1"/>
    <w:rsid w:val="00295ACA"/>
    <w:rsid w:val="002A08C2"/>
    <w:rsid w:val="002A5549"/>
    <w:rsid w:val="00353D58"/>
    <w:rsid w:val="0037137C"/>
    <w:rsid w:val="00392C56"/>
    <w:rsid w:val="00395899"/>
    <w:rsid w:val="003A0967"/>
    <w:rsid w:val="003C68EC"/>
    <w:rsid w:val="003D09D9"/>
    <w:rsid w:val="003E4309"/>
    <w:rsid w:val="003F29D0"/>
    <w:rsid w:val="004139CE"/>
    <w:rsid w:val="00414A58"/>
    <w:rsid w:val="00421EC6"/>
    <w:rsid w:val="00431F00"/>
    <w:rsid w:val="0044235A"/>
    <w:rsid w:val="00454DB7"/>
    <w:rsid w:val="0046088D"/>
    <w:rsid w:val="00473798"/>
    <w:rsid w:val="00477744"/>
    <w:rsid w:val="00480567"/>
    <w:rsid w:val="0048625B"/>
    <w:rsid w:val="004A073D"/>
    <w:rsid w:val="004B0C17"/>
    <w:rsid w:val="004C4E23"/>
    <w:rsid w:val="00512BE4"/>
    <w:rsid w:val="00522F7B"/>
    <w:rsid w:val="00557C79"/>
    <w:rsid w:val="00577BF9"/>
    <w:rsid w:val="005B1E03"/>
    <w:rsid w:val="005C035C"/>
    <w:rsid w:val="005C1BF2"/>
    <w:rsid w:val="005E42DC"/>
    <w:rsid w:val="00603E70"/>
    <w:rsid w:val="00630343"/>
    <w:rsid w:val="006365FF"/>
    <w:rsid w:val="00664D62"/>
    <w:rsid w:val="006659CC"/>
    <w:rsid w:val="0067492E"/>
    <w:rsid w:val="006A5040"/>
    <w:rsid w:val="006A528A"/>
    <w:rsid w:val="006D0786"/>
    <w:rsid w:val="006E7F75"/>
    <w:rsid w:val="006F2EE2"/>
    <w:rsid w:val="007842FC"/>
    <w:rsid w:val="00785F03"/>
    <w:rsid w:val="00787044"/>
    <w:rsid w:val="00795904"/>
    <w:rsid w:val="007E1EC9"/>
    <w:rsid w:val="007E73FF"/>
    <w:rsid w:val="007F3E67"/>
    <w:rsid w:val="008169E4"/>
    <w:rsid w:val="00826A73"/>
    <w:rsid w:val="008371FB"/>
    <w:rsid w:val="0084226A"/>
    <w:rsid w:val="00854321"/>
    <w:rsid w:val="00856F85"/>
    <w:rsid w:val="00862ACC"/>
    <w:rsid w:val="008803CD"/>
    <w:rsid w:val="0089080F"/>
    <w:rsid w:val="008A25B8"/>
    <w:rsid w:val="008B273B"/>
    <w:rsid w:val="008D1037"/>
    <w:rsid w:val="008E14F3"/>
    <w:rsid w:val="008F567F"/>
    <w:rsid w:val="009068E4"/>
    <w:rsid w:val="009879FB"/>
    <w:rsid w:val="009A1C1D"/>
    <w:rsid w:val="009D0B36"/>
    <w:rsid w:val="009D1354"/>
    <w:rsid w:val="009D4E27"/>
    <w:rsid w:val="009E5D47"/>
    <w:rsid w:val="009F2079"/>
    <w:rsid w:val="00A1122D"/>
    <w:rsid w:val="00A44530"/>
    <w:rsid w:val="00A90845"/>
    <w:rsid w:val="00AB032B"/>
    <w:rsid w:val="00AC0363"/>
    <w:rsid w:val="00B17A02"/>
    <w:rsid w:val="00B22767"/>
    <w:rsid w:val="00B23AD2"/>
    <w:rsid w:val="00B26360"/>
    <w:rsid w:val="00B50C0B"/>
    <w:rsid w:val="00B60B8A"/>
    <w:rsid w:val="00B63F7F"/>
    <w:rsid w:val="00B97597"/>
    <w:rsid w:val="00BA03EA"/>
    <w:rsid w:val="00BF0006"/>
    <w:rsid w:val="00C016A7"/>
    <w:rsid w:val="00C061A7"/>
    <w:rsid w:val="00C13A5F"/>
    <w:rsid w:val="00CC248D"/>
    <w:rsid w:val="00CC7E61"/>
    <w:rsid w:val="00CD14E3"/>
    <w:rsid w:val="00CE5560"/>
    <w:rsid w:val="00CF13AF"/>
    <w:rsid w:val="00CF368F"/>
    <w:rsid w:val="00D14A8A"/>
    <w:rsid w:val="00D30156"/>
    <w:rsid w:val="00D75645"/>
    <w:rsid w:val="00DA06EC"/>
    <w:rsid w:val="00DA7858"/>
    <w:rsid w:val="00DC448F"/>
    <w:rsid w:val="00DF1814"/>
    <w:rsid w:val="00E004E9"/>
    <w:rsid w:val="00E4229D"/>
    <w:rsid w:val="00E51E42"/>
    <w:rsid w:val="00E53C25"/>
    <w:rsid w:val="00EC5E43"/>
    <w:rsid w:val="00F042F6"/>
    <w:rsid w:val="00F12D9A"/>
    <w:rsid w:val="00F270F2"/>
    <w:rsid w:val="00F327D2"/>
    <w:rsid w:val="00F548E4"/>
    <w:rsid w:val="00F76810"/>
    <w:rsid w:val="00F90E4D"/>
    <w:rsid w:val="00FA6C99"/>
    <w:rsid w:val="00FC00F0"/>
    <w:rsid w:val="00FE07A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B6481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567F"/>
    <w:rPr>
      <w:sz w:val="24"/>
      <w:szCs w:val="24"/>
    </w:rPr>
  </w:style>
  <w:style w:type="paragraph" w:styleId="Ttulo1">
    <w:name w:val="heading 1"/>
    <w:basedOn w:val="Normal"/>
    <w:next w:val="Normal"/>
    <w:qFormat/>
    <w:rsid w:val="008F567F"/>
    <w:pPr>
      <w:keepNext/>
      <w:spacing w:line="360" w:lineRule="auto"/>
      <w:jc w:val="both"/>
      <w:outlineLvl w:val="0"/>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rsid w:val="008F567F"/>
    <w:pPr>
      <w:tabs>
        <w:tab w:val="center" w:pos="4419"/>
        <w:tab w:val="right" w:pos="8838"/>
      </w:tabs>
    </w:pPr>
  </w:style>
  <w:style w:type="paragraph" w:styleId="Rodap">
    <w:name w:val="footer"/>
    <w:basedOn w:val="Normal"/>
    <w:semiHidden/>
    <w:rsid w:val="008F567F"/>
    <w:pPr>
      <w:tabs>
        <w:tab w:val="center" w:pos="4419"/>
        <w:tab w:val="right" w:pos="8838"/>
      </w:tabs>
    </w:pPr>
  </w:style>
  <w:style w:type="paragraph" w:styleId="Ttulo">
    <w:name w:val="Title"/>
    <w:basedOn w:val="Normal"/>
    <w:qFormat/>
    <w:rsid w:val="008F567F"/>
    <w:pPr>
      <w:spacing w:line="360" w:lineRule="auto"/>
      <w:jc w:val="center"/>
    </w:pPr>
    <w:rPr>
      <w:b/>
      <w:bCs/>
    </w:rPr>
  </w:style>
  <w:style w:type="paragraph" w:styleId="Textodenotaderodap">
    <w:name w:val="footnote text"/>
    <w:basedOn w:val="Normal"/>
    <w:semiHidden/>
    <w:rsid w:val="008F567F"/>
    <w:rPr>
      <w:sz w:val="20"/>
      <w:szCs w:val="20"/>
    </w:rPr>
  </w:style>
  <w:style w:type="character" w:styleId="Refdenotaderodap">
    <w:name w:val="footnote reference"/>
    <w:semiHidden/>
    <w:rsid w:val="008F567F"/>
    <w:rPr>
      <w:vertAlign w:val="superscript"/>
    </w:rPr>
  </w:style>
  <w:style w:type="paragraph" w:styleId="Corpodetexto">
    <w:name w:val="Body Text"/>
    <w:basedOn w:val="Normal"/>
    <w:semiHidden/>
    <w:rsid w:val="008F567F"/>
    <w:pPr>
      <w:jc w:val="both"/>
    </w:pPr>
    <w:rPr>
      <w:rFonts w:ascii="Comic Sans MS" w:hAnsi="Comic Sans MS"/>
    </w:rPr>
  </w:style>
  <w:style w:type="character" w:styleId="Nmerodepgina">
    <w:name w:val="page number"/>
    <w:basedOn w:val="Fontepargpadro"/>
    <w:semiHidden/>
    <w:rsid w:val="008F567F"/>
  </w:style>
  <w:style w:type="paragraph" w:styleId="Corpodetexto2">
    <w:name w:val="Body Text 2"/>
    <w:basedOn w:val="Normal"/>
    <w:semiHidden/>
    <w:rsid w:val="008F567F"/>
    <w:pPr>
      <w:jc w:val="both"/>
    </w:pPr>
    <w:rPr>
      <w:b/>
      <w:bCs/>
      <w:color w:val="FF0000"/>
    </w:rPr>
  </w:style>
  <w:style w:type="character" w:styleId="Hyperlink">
    <w:name w:val="Hyperlink"/>
    <w:semiHidden/>
    <w:rsid w:val="008F567F"/>
    <w:rPr>
      <w:color w:val="0000FF"/>
      <w:u w:val="single"/>
    </w:rPr>
  </w:style>
  <w:style w:type="paragraph" w:customStyle="1" w:styleId="XIEPEF-AUTORES">
    <w:name w:val="XI EPEF - AUTORES"/>
    <w:basedOn w:val="Normal"/>
    <w:rsid w:val="00B60B8A"/>
    <w:pPr>
      <w:spacing w:after="100" w:afterAutospacing="1"/>
      <w:ind w:firstLine="851"/>
      <w:jc w:val="center"/>
    </w:pPr>
    <w:rPr>
      <w:rFonts w:ascii="Arial" w:hAnsi="Arial"/>
      <w:b/>
    </w:rPr>
  </w:style>
  <w:style w:type="paragraph" w:customStyle="1" w:styleId="XIEPEF-instituiodepartamentoescola">
    <w:name w:val="XIEPEF - instituição/departamento/escola"/>
    <w:aliases w:val="e e-mail"/>
    <w:basedOn w:val="Normal"/>
    <w:rsid w:val="00B60B8A"/>
    <w:pPr>
      <w:spacing w:after="120"/>
      <w:ind w:firstLine="851"/>
      <w:jc w:val="center"/>
    </w:pPr>
    <w:rPr>
      <w:rFonts w:ascii="Arial" w:hAnsi="Arial" w:cs="Arial"/>
      <w:sz w:val="20"/>
      <w:szCs w:val="20"/>
    </w:rPr>
  </w:style>
  <w:style w:type="paragraph" w:customStyle="1" w:styleId="XIEPEF-TTULO-PORTUGUS">
    <w:name w:val="XI EPEF - TÍTULO - PORTUGUÊS"/>
    <w:basedOn w:val="Normal"/>
    <w:rsid w:val="00B60B8A"/>
    <w:pPr>
      <w:spacing w:after="100" w:afterAutospacing="1"/>
      <w:ind w:firstLine="851"/>
      <w:jc w:val="center"/>
    </w:pPr>
    <w:rPr>
      <w:rFonts w:ascii="Arial" w:hAnsi="Arial" w:cs="Arial"/>
      <w:b/>
      <w:sz w:val="28"/>
      <w:szCs w:val="28"/>
    </w:rPr>
  </w:style>
  <w:style w:type="character" w:customStyle="1" w:styleId="CabealhoChar">
    <w:name w:val="Cabeçalho Char"/>
    <w:link w:val="Cabealho"/>
    <w:uiPriority w:val="99"/>
    <w:rsid w:val="006659CC"/>
    <w:rPr>
      <w:sz w:val="24"/>
      <w:szCs w:val="24"/>
    </w:rPr>
  </w:style>
  <w:style w:type="paragraph" w:styleId="Textodebalo">
    <w:name w:val="Balloon Text"/>
    <w:basedOn w:val="Normal"/>
    <w:link w:val="TextodebaloChar"/>
    <w:uiPriority w:val="99"/>
    <w:semiHidden/>
    <w:unhideWhenUsed/>
    <w:rsid w:val="006659CC"/>
    <w:rPr>
      <w:rFonts w:ascii="Tahoma" w:hAnsi="Tahoma" w:cs="Tahoma"/>
      <w:sz w:val="16"/>
      <w:szCs w:val="16"/>
    </w:rPr>
  </w:style>
  <w:style w:type="character" w:customStyle="1" w:styleId="TextodebaloChar">
    <w:name w:val="Texto de balão Char"/>
    <w:link w:val="Textodebalo"/>
    <w:uiPriority w:val="99"/>
    <w:semiHidden/>
    <w:rsid w:val="006659CC"/>
    <w:rPr>
      <w:rFonts w:ascii="Tahoma" w:hAnsi="Tahoma" w:cs="Tahoma"/>
      <w:sz w:val="16"/>
      <w:szCs w:val="16"/>
    </w:rPr>
  </w:style>
  <w:style w:type="paragraph" w:styleId="NormalWeb">
    <w:name w:val="Normal (Web)"/>
    <w:basedOn w:val="Normal"/>
    <w:uiPriority w:val="99"/>
    <w:unhideWhenUsed/>
    <w:rsid w:val="003F29D0"/>
    <w:pPr>
      <w:spacing w:before="100" w:beforeAutospacing="1" w:after="100" w:afterAutospacing="1"/>
    </w:pPr>
  </w:style>
  <w:style w:type="paragraph" w:customStyle="1" w:styleId="Default">
    <w:name w:val="Default"/>
    <w:rsid w:val="003F29D0"/>
    <w:pPr>
      <w:autoSpaceDE w:val="0"/>
      <w:autoSpaceDN w:val="0"/>
      <w:adjustRightInd w:val="0"/>
    </w:pPr>
    <w:rPr>
      <w:rFonts w:ascii="Arial" w:eastAsia="Calibri" w:hAnsi="Arial" w:cs="Arial"/>
      <w:color w:val="000000"/>
      <w:sz w:val="24"/>
      <w:szCs w:val="24"/>
      <w:lang w:eastAsia="en-US"/>
    </w:rPr>
  </w:style>
  <w:style w:type="table" w:styleId="Tabelacomgrade">
    <w:name w:val="Table Grid"/>
    <w:basedOn w:val="Tabelanormal"/>
    <w:uiPriority w:val="59"/>
    <w:rsid w:val="003F29D0"/>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SombreamentoClaro-nfase6">
    <w:name w:val="Light Shading Accent 6"/>
    <w:basedOn w:val="Tabelanormal"/>
    <w:uiPriority w:val="60"/>
    <w:rsid w:val="003F29D0"/>
    <w:rPr>
      <w:rFonts w:ascii="Calibri" w:eastAsia="Calibri" w:hAnsi="Calibri"/>
      <w:color w:val="E36C0A"/>
      <w:sz w:val="22"/>
      <w:szCs w:val="22"/>
      <w:lang w:eastAsia="en-US"/>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character" w:customStyle="1" w:styleId="apple-converted-space">
    <w:name w:val="apple-converted-space"/>
    <w:rsid w:val="007F3E67"/>
  </w:style>
  <w:style w:type="character" w:styleId="Refdecomentrio">
    <w:name w:val="annotation reference"/>
    <w:uiPriority w:val="99"/>
    <w:semiHidden/>
    <w:unhideWhenUsed/>
    <w:rsid w:val="00166299"/>
    <w:rPr>
      <w:sz w:val="16"/>
      <w:szCs w:val="16"/>
    </w:rPr>
  </w:style>
  <w:style w:type="paragraph" w:styleId="Textodecomentrio">
    <w:name w:val="annotation text"/>
    <w:basedOn w:val="Normal"/>
    <w:link w:val="TextodecomentrioChar"/>
    <w:uiPriority w:val="99"/>
    <w:semiHidden/>
    <w:unhideWhenUsed/>
    <w:rsid w:val="00166299"/>
    <w:rPr>
      <w:sz w:val="20"/>
      <w:szCs w:val="20"/>
    </w:rPr>
  </w:style>
  <w:style w:type="character" w:customStyle="1" w:styleId="TextodecomentrioChar">
    <w:name w:val="Texto de comentário Char"/>
    <w:basedOn w:val="Fontepargpadro"/>
    <w:link w:val="Textodecomentrio"/>
    <w:uiPriority w:val="99"/>
    <w:semiHidden/>
    <w:rsid w:val="00166299"/>
  </w:style>
  <w:style w:type="paragraph" w:styleId="Assuntodocomentrio">
    <w:name w:val="annotation subject"/>
    <w:basedOn w:val="Textodecomentrio"/>
    <w:next w:val="Textodecomentrio"/>
    <w:link w:val="AssuntodocomentrioChar"/>
    <w:uiPriority w:val="99"/>
    <w:semiHidden/>
    <w:unhideWhenUsed/>
    <w:rsid w:val="00166299"/>
    <w:rPr>
      <w:b/>
      <w:bCs/>
    </w:rPr>
  </w:style>
  <w:style w:type="character" w:customStyle="1" w:styleId="AssuntodocomentrioChar">
    <w:name w:val="Assunto do comentário Char"/>
    <w:link w:val="Assuntodocomentrio"/>
    <w:uiPriority w:val="99"/>
    <w:semiHidden/>
    <w:rsid w:val="00166299"/>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567F"/>
    <w:rPr>
      <w:sz w:val="24"/>
      <w:szCs w:val="24"/>
    </w:rPr>
  </w:style>
  <w:style w:type="paragraph" w:styleId="Ttulo1">
    <w:name w:val="heading 1"/>
    <w:basedOn w:val="Normal"/>
    <w:next w:val="Normal"/>
    <w:qFormat/>
    <w:rsid w:val="008F567F"/>
    <w:pPr>
      <w:keepNext/>
      <w:spacing w:line="360" w:lineRule="auto"/>
      <w:jc w:val="both"/>
      <w:outlineLvl w:val="0"/>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rsid w:val="008F567F"/>
    <w:pPr>
      <w:tabs>
        <w:tab w:val="center" w:pos="4419"/>
        <w:tab w:val="right" w:pos="8838"/>
      </w:tabs>
    </w:pPr>
  </w:style>
  <w:style w:type="paragraph" w:styleId="Rodap">
    <w:name w:val="footer"/>
    <w:basedOn w:val="Normal"/>
    <w:semiHidden/>
    <w:rsid w:val="008F567F"/>
    <w:pPr>
      <w:tabs>
        <w:tab w:val="center" w:pos="4419"/>
        <w:tab w:val="right" w:pos="8838"/>
      </w:tabs>
    </w:pPr>
  </w:style>
  <w:style w:type="paragraph" w:styleId="Ttulo">
    <w:name w:val="Title"/>
    <w:basedOn w:val="Normal"/>
    <w:qFormat/>
    <w:rsid w:val="008F567F"/>
    <w:pPr>
      <w:spacing w:line="360" w:lineRule="auto"/>
      <w:jc w:val="center"/>
    </w:pPr>
    <w:rPr>
      <w:b/>
      <w:bCs/>
    </w:rPr>
  </w:style>
  <w:style w:type="paragraph" w:styleId="Textodenotaderodap">
    <w:name w:val="footnote text"/>
    <w:basedOn w:val="Normal"/>
    <w:semiHidden/>
    <w:rsid w:val="008F567F"/>
    <w:rPr>
      <w:sz w:val="20"/>
      <w:szCs w:val="20"/>
    </w:rPr>
  </w:style>
  <w:style w:type="character" w:styleId="Refdenotaderodap">
    <w:name w:val="footnote reference"/>
    <w:semiHidden/>
    <w:rsid w:val="008F567F"/>
    <w:rPr>
      <w:vertAlign w:val="superscript"/>
    </w:rPr>
  </w:style>
  <w:style w:type="paragraph" w:styleId="Corpodetexto">
    <w:name w:val="Body Text"/>
    <w:basedOn w:val="Normal"/>
    <w:semiHidden/>
    <w:rsid w:val="008F567F"/>
    <w:pPr>
      <w:jc w:val="both"/>
    </w:pPr>
    <w:rPr>
      <w:rFonts w:ascii="Comic Sans MS" w:hAnsi="Comic Sans MS"/>
    </w:rPr>
  </w:style>
  <w:style w:type="character" w:styleId="Nmerodepgina">
    <w:name w:val="page number"/>
    <w:basedOn w:val="Fontepargpadro"/>
    <w:semiHidden/>
    <w:rsid w:val="008F567F"/>
  </w:style>
  <w:style w:type="paragraph" w:styleId="Corpodetexto2">
    <w:name w:val="Body Text 2"/>
    <w:basedOn w:val="Normal"/>
    <w:semiHidden/>
    <w:rsid w:val="008F567F"/>
    <w:pPr>
      <w:jc w:val="both"/>
    </w:pPr>
    <w:rPr>
      <w:b/>
      <w:bCs/>
      <w:color w:val="FF0000"/>
    </w:rPr>
  </w:style>
  <w:style w:type="character" w:styleId="Hyperlink">
    <w:name w:val="Hyperlink"/>
    <w:semiHidden/>
    <w:rsid w:val="008F567F"/>
    <w:rPr>
      <w:color w:val="0000FF"/>
      <w:u w:val="single"/>
    </w:rPr>
  </w:style>
  <w:style w:type="paragraph" w:customStyle="1" w:styleId="XIEPEF-AUTORES">
    <w:name w:val="XI EPEF - AUTORES"/>
    <w:basedOn w:val="Normal"/>
    <w:rsid w:val="00B60B8A"/>
    <w:pPr>
      <w:spacing w:after="100" w:afterAutospacing="1"/>
      <w:ind w:firstLine="851"/>
      <w:jc w:val="center"/>
    </w:pPr>
    <w:rPr>
      <w:rFonts w:ascii="Arial" w:hAnsi="Arial"/>
      <w:b/>
    </w:rPr>
  </w:style>
  <w:style w:type="paragraph" w:customStyle="1" w:styleId="XIEPEF-instituiodepartamentoescola">
    <w:name w:val="XIEPEF - instituição/departamento/escola"/>
    <w:aliases w:val="e e-mail"/>
    <w:basedOn w:val="Normal"/>
    <w:rsid w:val="00B60B8A"/>
    <w:pPr>
      <w:spacing w:after="120"/>
      <w:ind w:firstLine="851"/>
      <w:jc w:val="center"/>
    </w:pPr>
    <w:rPr>
      <w:rFonts w:ascii="Arial" w:hAnsi="Arial" w:cs="Arial"/>
      <w:sz w:val="20"/>
      <w:szCs w:val="20"/>
    </w:rPr>
  </w:style>
  <w:style w:type="paragraph" w:customStyle="1" w:styleId="XIEPEF-TTULO-PORTUGUS">
    <w:name w:val="XI EPEF - TÍTULO - PORTUGUÊS"/>
    <w:basedOn w:val="Normal"/>
    <w:rsid w:val="00B60B8A"/>
    <w:pPr>
      <w:spacing w:after="100" w:afterAutospacing="1"/>
      <w:ind w:firstLine="851"/>
      <w:jc w:val="center"/>
    </w:pPr>
    <w:rPr>
      <w:rFonts w:ascii="Arial" w:hAnsi="Arial" w:cs="Arial"/>
      <w:b/>
      <w:sz w:val="28"/>
      <w:szCs w:val="28"/>
    </w:rPr>
  </w:style>
  <w:style w:type="character" w:customStyle="1" w:styleId="CabealhoChar">
    <w:name w:val="Cabeçalho Char"/>
    <w:link w:val="Cabealho"/>
    <w:uiPriority w:val="99"/>
    <w:rsid w:val="006659CC"/>
    <w:rPr>
      <w:sz w:val="24"/>
      <w:szCs w:val="24"/>
    </w:rPr>
  </w:style>
  <w:style w:type="paragraph" w:styleId="Textodebalo">
    <w:name w:val="Balloon Text"/>
    <w:basedOn w:val="Normal"/>
    <w:link w:val="TextodebaloChar"/>
    <w:uiPriority w:val="99"/>
    <w:semiHidden/>
    <w:unhideWhenUsed/>
    <w:rsid w:val="006659CC"/>
    <w:rPr>
      <w:rFonts w:ascii="Tahoma" w:hAnsi="Tahoma" w:cs="Tahoma"/>
      <w:sz w:val="16"/>
      <w:szCs w:val="16"/>
    </w:rPr>
  </w:style>
  <w:style w:type="character" w:customStyle="1" w:styleId="TextodebaloChar">
    <w:name w:val="Texto de balão Char"/>
    <w:link w:val="Textodebalo"/>
    <w:uiPriority w:val="99"/>
    <w:semiHidden/>
    <w:rsid w:val="006659CC"/>
    <w:rPr>
      <w:rFonts w:ascii="Tahoma" w:hAnsi="Tahoma" w:cs="Tahoma"/>
      <w:sz w:val="16"/>
      <w:szCs w:val="16"/>
    </w:rPr>
  </w:style>
  <w:style w:type="paragraph" w:styleId="NormalWeb">
    <w:name w:val="Normal (Web)"/>
    <w:basedOn w:val="Normal"/>
    <w:uiPriority w:val="99"/>
    <w:unhideWhenUsed/>
    <w:rsid w:val="003F29D0"/>
    <w:pPr>
      <w:spacing w:before="100" w:beforeAutospacing="1" w:after="100" w:afterAutospacing="1"/>
    </w:pPr>
  </w:style>
  <w:style w:type="paragraph" w:customStyle="1" w:styleId="Default">
    <w:name w:val="Default"/>
    <w:rsid w:val="003F29D0"/>
    <w:pPr>
      <w:autoSpaceDE w:val="0"/>
      <w:autoSpaceDN w:val="0"/>
      <w:adjustRightInd w:val="0"/>
    </w:pPr>
    <w:rPr>
      <w:rFonts w:ascii="Arial" w:eastAsia="Calibri" w:hAnsi="Arial" w:cs="Arial"/>
      <w:color w:val="000000"/>
      <w:sz w:val="24"/>
      <w:szCs w:val="24"/>
      <w:lang w:eastAsia="en-US"/>
    </w:rPr>
  </w:style>
  <w:style w:type="table" w:styleId="Tabelacomgrade">
    <w:name w:val="Table Grid"/>
    <w:basedOn w:val="Tabelanormal"/>
    <w:uiPriority w:val="59"/>
    <w:rsid w:val="003F29D0"/>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SombreamentoClaro-nfase6">
    <w:name w:val="Light Shading Accent 6"/>
    <w:basedOn w:val="Tabelanormal"/>
    <w:uiPriority w:val="60"/>
    <w:rsid w:val="003F29D0"/>
    <w:rPr>
      <w:rFonts w:ascii="Calibri" w:eastAsia="Calibri" w:hAnsi="Calibri"/>
      <w:color w:val="E36C0A"/>
      <w:sz w:val="22"/>
      <w:szCs w:val="22"/>
      <w:lang w:eastAsia="en-US"/>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character" w:customStyle="1" w:styleId="apple-converted-space">
    <w:name w:val="apple-converted-space"/>
    <w:rsid w:val="007F3E67"/>
  </w:style>
  <w:style w:type="character" w:styleId="Refdecomentrio">
    <w:name w:val="annotation reference"/>
    <w:uiPriority w:val="99"/>
    <w:semiHidden/>
    <w:unhideWhenUsed/>
    <w:rsid w:val="00166299"/>
    <w:rPr>
      <w:sz w:val="16"/>
      <w:szCs w:val="16"/>
    </w:rPr>
  </w:style>
  <w:style w:type="paragraph" w:styleId="Textodecomentrio">
    <w:name w:val="annotation text"/>
    <w:basedOn w:val="Normal"/>
    <w:link w:val="TextodecomentrioChar"/>
    <w:uiPriority w:val="99"/>
    <w:semiHidden/>
    <w:unhideWhenUsed/>
    <w:rsid w:val="00166299"/>
    <w:rPr>
      <w:sz w:val="20"/>
      <w:szCs w:val="20"/>
    </w:rPr>
  </w:style>
  <w:style w:type="character" w:customStyle="1" w:styleId="TextodecomentrioChar">
    <w:name w:val="Texto de comentário Char"/>
    <w:basedOn w:val="Fontepargpadro"/>
    <w:link w:val="Textodecomentrio"/>
    <w:uiPriority w:val="99"/>
    <w:semiHidden/>
    <w:rsid w:val="00166299"/>
  </w:style>
  <w:style w:type="paragraph" w:styleId="Assuntodocomentrio">
    <w:name w:val="annotation subject"/>
    <w:basedOn w:val="Textodecomentrio"/>
    <w:next w:val="Textodecomentrio"/>
    <w:link w:val="AssuntodocomentrioChar"/>
    <w:uiPriority w:val="99"/>
    <w:semiHidden/>
    <w:unhideWhenUsed/>
    <w:rsid w:val="00166299"/>
    <w:rPr>
      <w:b/>
      <w:bCs/>
    </w:rPr>
  </w:style>
  <w:style w:type="character" w:customStyle="1" w:styleId="AssuntodocomentrioChar">
    <w:name w:val="Assunto do comentário Char"/>
    <w:link w:val="Assuntodocomentrio"/>
    <w:uiPriority w:val="99"/>
    <w:semiHidden/>
    <w:rsid w:val="0016629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6.bin"/><Relationship Id="rId21" Type="http://schemas.openxmlformats.org/officeDocument/2006/relationships/image" Target="media/image5.wmf"/><Relationship Id="rId42" Type="http://schemas.openxmlformats.org/officeDocument/2006/relationships/oleObject" Target="embeddings/oleObject14.bin"/><Relationship Id="rId47" Type="http://schemas.openxmlformats.org/officeDocument/2006/relationships/image" Target="media/image18.wmf"/><Relationship Id="rId63" Type="http://schemas.openxmlformats.org/officeDocument/2006/relationships/image" Target="media/image26.wmf"/><Relationship Id="rId68" Type="http://schemas.openxmlformats.org/officeDocument/2006/relationships/oleObject" Target="embeddings/oleObject27.bin"/><Relationship Id="rId16" Type="http://schemas.openxmlformats.org/officeDocument/2006/relationships/oleObject" Target="embeddings/oleObject1.bin"/><Relationship Id="rId11" Type="http://schemas.openxmlformats.org/officeDocument/2006/relationships/hyperlink" Target="mailto:rdmantai@yahoo.com.br" TargetMode="External"/><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image" Target="media/image13.wmf"/><Relationship Id="rId40" Type="http://schemas.openxmlformats.org/officeDocument/2006/relationships/oleObject" Target="embeddings/oleObject13.bin"/><Relationship Id="rId45" Type="http://schemas.openxmlformats.org/officeDocument/2006/relationships/image" Target="media/image17.wmf"/><Relationship Id="rId53" Type="http://schemas.openxmlformats.org/officeDocument/2006/relationships/image" Target="media/image21.wmf"/><Relationship Id="rId58" Type="http://schemas.openxmlformats.org/officeDocument/2006/relationships/oleObject" Target="embeddings/oleObject22.bin"/><Relationship Id="rId66" Type="http://schemas.openxmlformats.org/officeDocument/2006/relationships/oleObject" Target="embeddings/oleObject26.bin"/><Relationship Id="rId74" Type="http://schemas.openxmlformats.org/officeDocument/2006/relationships/footer" Target="footer1.xml"/><Relationship Id="rId5" Type="http://schemas.openxmlformats.org/officeDocument/2006/relationships/settings" Target="settings.xml"/><Relationship Id="rId61" Type="http://schemas.openxmlformats.org/officeDocument/2006/relationships/image" Target="media/image25.wmf"/><Relationship Id="rId19" Type="http://schemas.openxmlformats.org/officeDocument/2006/relationships/image" Target="media/image4.wmf"/><Relationship Id="rId14" Type="http://schemas.openxmlformats.org/officeDocument/2006/relationships/image" Target="media/image1.png"/><Relationship Id="rId22" Type="http://schemas.openxmlformats.org/officeDocument/2006/relationships/oleObject" Target="embeddings/oleObject4.bin"/><Relationship Id="rId27" Type="http://schemas.openxmlformats.org/officeDocument/2006/relationships/image" Target="media/image8.wmf"/><Relationship Id="rId30" Type="http://schemas.openxmlformats.org/officeDocument/2006/relationships/oleObject" Target="embeddings/oleObject8.bin"/><Relationship Id="rId35" Type="http://schemas.openxmlformats.org/officeDocument/2006/relationships/image" Target="media/image12.wmf"/><Relationship Id="rId43" Type="http://schemas.openxmlformats.org/officeDocument/2006/relationships/image" Target="media/image16.wmf"/><Relationship Id="rId48" Type="http://schemas.openxmlformats.org/officeDocument/2006/relationships/oleObject" Target="embeddings/oleObject17.bin"/><Relationship Id="rId56" Type="http://schemas.openxmlformats.org/officeDocument/2006/relationships/oleObject" Target="embeddings/oleObject21.bin"/><Relationship Id="rId64" Type="http://schemas.openxmlformats.org/officeDocument/2006/relationships/oleObject" Target="embeddings/oleObject25.bin"/><Relationship Id="rId69" Type="http://schemas.openxmlformats.org/officeDocument/2006/relationships/image" Target="media/image29.wmf"/><Relationship Id="rId77"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0.wmf"/><Relationship Id="rId72" Type="http://schemas.openxmlformats.org/officeDocument/2006/relationships/oleObject" Target="embeddings/oleObject29.bin"/><Relationship Id="rId3" Type="http://schemas.openxmlformats.org/officeDocument/2006/relationships/styles" Target="styles.xml"/><Relationship Id="rId12" Type="http://schemas.openxmlformats.org/officeDocument/2006/relationships/hyperlink" Target="mailto:fernandoamaral70@yahoo.com" TargetMode="External"/><Relationship Id="rId17" Type="http://schemas.openxmlformats.org/officeDocument/2006/relationships/image" Target="media/image3.wmf"/><Relationship Id="rId25" Type="http://schemas.openxmlformats.org/officeDocument/2006/relationships/image" Target="media/image7.wmf"/><Relationship Id="rId33" Type="http://schemas.openxmlformats.org/officeDocument/2006/relationships/image" Target="media/image11.wmf"/><Relationship Id="rId38" Type="http://schemas.openxmlformats.org/officeDocument/2006/relationships/oleObject" Target="embeddings/oleObject12.bin"/><Relationship Id="rId46" Type="http://schemas.openxmlformats.org/officeDocument/2006/relationships/oleObject" Target="embeddings/oleObject16.bin"/><Relationship Id="rId59" Type="http://schemas.openxmlformats.org/officeDocument/2006/relationships/image" Target="media/image24.wmf"/><Relationship Id="rId67" Type="http://schemas.openxmlformats.org/officeDocument/2006/relationships/image" Target="media/image28.wmf"/><Relationship Id="rId20" Type="http://schemas.openxmlformats.org/officeDocument/2006/relationships/oleObject" Target="embeddings/oleObject3.bin"/><Relationship Id="rId41" Type="http://schemas.openxmlformats.org/officeDocument/2006/relationships/image" Target="media/image15.wmf"/><Relationship Id="rId54" Type="http://schemas.openxmlformats.org/officeDocument/2006/relationships/oleObject" Target="embeddings/oleObject20.bin"/><Relationship Id="rId62" Type="http://schemas.openxmlformats.org/officeDocument/2006/relationships/oleObject" Target="embeddings/oleObject24.bin"/><Relationship Id="rId70" Type="http://schemas.openxmlformats.org/officeDocument/2006/relationships/oleObject" Target="embeddings/oleObject28.bin"/><Relationship Id="rId75"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wmf"/><Relationship Id="rId23" Type="http://schemas.openxmlformats.org/officeDocument/2006/relationships/image" Target="media/image6.wmf"/><Relationship Id="rId28" Type="http://schemas.openxmlformats.org/officeDocument/2006/relationships/oleObject" Target="embeddings/oleObject7.bin"/><Relationship Id="rId36" Type="http://schemas.openxmlformats.org/officeDocument/2006/relationships/oleObject" Target="embeddings/oleObject11.bin"/><Relationship Id="rId49" Type="http://schemas.openxmlformats.org/officeDocument/2006/relationships/image" Target="media/image19.wmf"/><Relationship Id="rId57" Type="http://schemas.openxmlformats.org/officeDocument/2006/relationships/image" Target="media/image23.wmf"/><Relationship Id="rId10" Type="http://schemas.openxmlformats.org/officeDocument/2006/relationships/hyperlink" Target="mailto:ebertondieminger@gmail.com" TargetMode="External"/><Relationship Id="rId31" Type="http://schemas.openxmlformats.org/officeDocument/2006/relationships/image" Target="media/image10.wmf"/><Relationship Id="rId44" Type="http://schemas.openxmlformats.org/officeDocument/2006/relationships/oleObject" Target="embeddings/oleObject15.bin"/><Relationship Id="rId52" Type="http://schemas.openxmlformats.org/officeDocument/2006/relationships/oleObject" Target="embeddings/oleObject19.bin"/><Relationship Id="rId60" Type="http://schemas.openxmlformats.org/officeDocument/2006/relationships/oleObject" Target="embeddings/oleObject23.bin"/><Relationship Id="rId65" Type="http://schemas.openxmlformats.org/officeDocument/2006/relationships/image" Target="media/image27.wmf"/><Relationship Id="rId73" Type="http://schemas.openxmlformats.org/officeDocument/2006/relationships/header" Target="header1.xml"/><Relationship Id="rId78"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mailto:maiqueli_junges@hotmail.com" TargetMode="External"/><Relationship Id="rId13" Type="http://schemas.openxmlformats.org/officeDocument/2006/relationships/hyperlink" Target="mailto:maiqueli_junges@hotmail.com" TargetMode="External"/><Relationship Id="rId18" Type="http://schemas.openxmlformats.org/officeDocument/2006/relationships/oleObject" Target="embeddings/oleObject2.bin"/><Relationship Id="rId39" Type="http://schemas.openxmlformats.org/officeDocument/2006/relationships/image" Target="media/image14.wmf"/><Relationship Id="rId34" Type="http://schemas.openxmlformats.org/officeDocument/2006/relationships/oleObject" Target="embeddings/oleObject10.bin"/><Relationship Id="rId50" Type="http://schemas.openxmlformats.org/officeDocument/2006/relationships/oleObject" Target="embeddings/oleObject18.bin"/><Relationship Id="rId55" Type="http://schemas.openxmlformats.org/officeDocument/2006/relationships/image" Target="media/image22.wmf"/><Relationship Id="rId76" Type="http://schemas.openxmlformats.org/officeDocument/2006/relationships/footer" Target="footer2.xml"/><Relationship Id="rId7" Type="http://schemas.openxmlformats.org/officeDocument/2006/relationships/footnotes" Target="footnotes.xml"/><Relationship Id="rId71" Type="http://schemas.openxmlformats.org/officeDocument/2006/relationships/image" Target="media/image30.wmf"/><Relationship Id="rId2" Type="http://schemas.openxmlformats.org/officeDocument/2006/relationships/numbering" Target="numbering.xml"/><Relationship Id="rId29" Type="http://schemas.openxmlformats.org/officeDocument/2006/relationships/image" Target="media/image9.wmf"/></Relationships>
</file>

<file path=word/_rels/header2.xml.rels><?xml version="1.0" encoding="UTF-8" standalone="yes"?>
<Relationships xmlns="http://schemas.openxmlformats.org/package/2006/relationships"><Relationship Id="rId1" Type="http://schemas.openxmlformats.org/officeDocument/2006/relationships/image" Target="media/image3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8924F6-07EE-4EEA-81A1-F2389972FD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3102</Words>
  <Characters>16756</Characters>
  <Application>Microsoft Office Word</Application>
  <DocSecurity>0</DocSecurity>
  <Lines>139</Lines>
  <Paragraphs>39</Paragraphs>
  <ScaleCrop>false</ScaleCrop>
  <HeadingPairs>
    <vt:vector size="2" baseType="variant">
      <vt:variant>
        <vt:lpstr>Título</vt:lpstr>
      </vt:variant>
      <vt:variant>
        <vt:i4>1</vt:i4>
      </vt:variant>
    </vt:vector>
  </HeadingPairs>
  <TitlesOfParts>
    <vt:vector size="1" baseType="lpstr">
      <vt:lpstr>Título</vt:lpstr>
    </vt:vector>
  </TitlesOfParts>
  <Company>Quimica</Company>
  <LinksUpToDate>false</LinksUpToDate>
  <CharactersWithSpaces>19819</CharactersWithSpaces>
  <SharedDoc>false</SharedDoc>
  <HLinks>
    <vt:vector size="6" baseType="variant">
      <vt:variant>
        <vt:i4>6160477</vt:i4>
      </vt:variant>
      <vt:variant>
        <vt:i4>0</vt:i4>
      </vt:variant>
      <vt:variant>
        <vt:i4>0</vt:i4>
      </vt:variant>
      <vt:variant>
        <vt:i4>5</vt:i4>
      </vt:variant>
      <vt:variant>
        <vt:lpwstr>mailto:maiqueli_junges@hotmail.com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Título</dc:title>
  <dc:creator>Maria do Carmo 1</dc:creator>
  <cp:lastModifiedBy>maikel</cp:lastModifiedBy>
  <cp:revision>2</cp:revision>
  <cp:lastPrinted>2015-02-20T11:19:00Z</cp:lastPrinted>
  <dcterms:created xsi:type="dcterms:W3CDTF">2017-07-07T11:14:00Z</dcterms:created>
  <dcterms:modified xsi:type="dcterms:W3CDTF">2017-07-07T11:14:00Z</dcterms:modified>
</cp:coreProperties>
</file>