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A0DBFE" w14:textId="77777777" w:rsidR="004C4E23" w:rsidRDefault="004C4E23" w:rsidP="004A073D">
      <w:pPr>
        <w:pStyle w:val="XIEPEF-TTULO-PORTUGUS"/>
        <w:spacing w:after="0" w:afterAutospacing="0"/>
        <w:ind w:firstLine="0"/>
      </w:pPr>
    </w:p>
    <w:p w14:paraId="6524A338" w14:textId="46FC640B" w:rsidR="009B7EC5" w:rsidRPr="009B7EC5" w:rsidRDefault="009B7EC5" w:rsidP="0004628F">
      <w:pPr>
        <w:pStyle w:val="Ttulo1"/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9B7EC5">
        <w:rPr>
          <w:rFonts w:ascii="Arial" w:hAnsi="Arial" w:cs="Arial"/>
          <w:sz w:val="28"/>
          <w:szCs w:val="28"/>
        </w:rPr>
        <w:t>MODELOS DE REGRESSÃO</w:t>
      </w:r>
      <w:r>
        <w:rPr>
          <w:rFonts w:ascii="Arial" w:hAnsi="Arial" w:cs="Arial"/>
          <w:sz w:val="28"/>
          <w:szCs w:val="28"/>
        </w:rPr>
        <w:t xml:space="preserve"> </w:t>
      </w:r>
      <w:r w:rsidR="00F879C1">
        <w:rPr>
          <w:rFonts w:ascii="Arial" w:hAnsi="Arial" w:cs="Arial"/>
          <w:sz w:val="28"/>
          <w:szCs w:val="28"/>
        </w:rPr>
        <w:t>POLINOMIAL PARA</w:t>
      </w:r>
      <w:r w:rsidRPr="009B7EC5">
        <w:rPr>
          <w:rFonts w:ascii="Arial" w:hAnsi="Arial" w:cs="Arial"/>
          <w:sz w:val="28"/>
          <w:szCs w:val="28"/>
        </w:rPr>
        <w:t xml:space="preserve"> PRODUTIVIDADE DA AVEIA EM FUNÇÃO DO NITROGÊNIO</w:t>
      </w:r>
      <w:r w:rsidR="00FD3A8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996969A" w14:textId="77777777" w:rsidR="004A073D" w:rsidRPr="00785F03" w:rsidRDefault="004A073D" w:rsidP="004A073D">
      <w:pPr>
        <w:pStyle w:val="XIEPEF-TTULO-PORTUGUS"/>
        <w:spacing w:after="0" w:afterAutospacing="0"/>
        <w:ind w:firstLine="0"/>
        <w:rPr>
          <w:sz w:val="24"/>
          <w:szCs w:val="24"/>
        </w:rPr>
      </w:pPr>
    </w:p>
    <w:p w14:paraId="311C6411" w14:textId="1D2E17F8" w:rsidR="00B60B8A" w:rsidRPr="007B75DB" w:rsidRDefault="001E60BD" w:rsidP="004D4525">
      <w:pPr>
        <w:pStyle w:val="Default"/>
        <w:jc w:val="center"/>
        <w:rPr>
          <w:b/>
        </w:rPr>
      </w:pPr>
      <w:r w:rsidRPr="007B75DB">
        <w:rPr>
          <w:b/>
        </w:rPr>
        <w:t>Fernando P. B. do Amaral</w:t>
      </w:r>
      <w:r w:rsidR="00B60B8A" w:rsidRPr="007B75DB">
        <w:rPr>
          <w:b/>
          <w:vertAlign w:val="superscript"/>
        </w:rPr>
        <w:t>1</w:t>
      </w:r>
      <w:r w:rsidR="00B60B8A" w:rsidRPr="007B75DB">
        <w:rPr>
          <w:b/>
        </w:rPr>
        <w:t xml:space="preserve">, </w:t>
      </w:r>
      <w:r w:rsidR="007B75DB">
        <w:rPr>
          <w:b/>
        </w:rPr>
        <w:t>Rubia D. Mantai</w:t>
      </w:r>
      <w:r w:rsidR="00B60B8A" w:rsidRPr="007B75DB">
        <w:rPr>
          <w:b/>
          <w:vertAlign w:val="superscript"/>
        </w:rPr>
        <w:t>2</w:t>
      </w:r>
      <w:r w:rsidR="00B60B8A" w:rsidRPr="007B75DB">
        <w:rPr>
          <w:b/>
        </w:rPr>
        <w:t xml:space="preserve">, </w:t>
      </w:r>
      <w:r w:rsidR="007B75DB">
        <w:rPr>
          <w:b/>
        </w:rPr>
        <w:t>Maiqueli L</w:t>
      </w:r>
      <w:r w:rsidR="007B75DB" w:rsidRPr="007B75DB">
        <w:rPr>
          <w:b/>
        </w:rPr>
        <w:t>. Junges</w:t>
      </w:r>
      <w:r w:rsidR="007B75DB" w:rsidRPr="007B75DB">
        <w:rPr>
          <w:b/>
          <w:vertAlign w:val="superscript"/>
        </w:rPr>
        <w:t>3</w:t>
      </w:r>
      <w:r w:rsidR="004D4525">
        <w:rPr>
          <w:b/>
        </w:rPr>
        <w:t>, Eliani Retzlaff</w:t>
      </w:r>
      <w:r w:rsidR="004D4525" w:rsidRPr="004D4525">
        <w:rPr>
          <w:b/>
          <w:vertAlign w:val="superscript"/>
        </w:rPr>
        <w:t>4</w:t>
      </w:r>
    </w:p>
    <w:p w14:paraId="2937BD03" w14:textId="25BCFB98" w:rsidR="00B60B8A" w:rsidRPr="000A7B20" w:rsidRDefault="00B60B8A" w:rsidP="004A073D">
      <w:pPr>
        <w:pStyle w:val="XIEPEF-instituiodepartamentoescola"/>
        <w:spacing w:after="0"/>
        <w:ind w:firstLine="0"/>
      </w:pPr>
      <w:r w:rsidRPr="000A7B20">
        <w:rPr>
          <w:vertAlign w:val="superscript"/>
        </w:rPr>
        <w:t>1</w:t>
      </w:r>
      <w:r w:rsidR="004D4525">
        <w:t>Universidade Regional Integrada do Alto Uruguai e das Missões</w:t>
      </w:r>
      <w:r w:rsidRPr="000A7B20">
        <w:t xml:space="preserve">, </w:t>
      </w:r>
      <w:r w:rsidR="0074569A">
        <w:t>f</w:t>
      </w:r>
      <w:r w:rsidR="0074569A" w:rsidRPr="0074569A">
        <w:t>ernandoamaral70@yahoo.com</w:t>
      </w:r>
    </w:p>
    <w:p w14:paraId="32130C60" w14:textId="4E94F92E" w:rsidR="004D4525" w:rsidRPr="000A7B20" w:rsidRDefault="004D4525" w:rsidP="004D4525">
      <w:pPr>
        <w:pStyle w:val="XIEPEF-instituiodepartamentoescola"/>
        <w:spacing w:after="0"/>
        <w:ind w:firstLine="0"/>
      </w:pPr>
      <w:r>
        <w:rPr>
          <w:vertAlign w:val="superscript"/>
        </w:rPr>
        <w:t>2</w:t>
      </w:r>
      <w:r>
        <w:t>Universidade Regional Integrada do Alto Uruguai e das Missões</w:t>
      </w:r>
      <w:r w:rsidRPr="000A7B20">
        <w:t xml:space="preserve">, </w:t>
      </w:r>
      <w:r>
        <w:t>rdmantai@yahoo.com.br</w:t>
      </w:r>
    </w:p>
    <w:p w14:paraId="1FCE9D49" w14:textId="7B11B143" w:rsidR="004D4525" w:rsidRPr="000A7B20" w:rsidRDefault="004D4525" w:rsidP="004D4525">
      <w:pPr>
        <w:pStyle w:val="XIEPEF-instituiodepartamentoescola"/>
        <w:spacing w:after="0"/>
        <w:ind w:firstLine="0"/>
      </w:pPr>
      <w:r>
        <w:rPr>
          <w:vertAlign w:val="superscript"/>
        </w:rPr>
        <w:t>3</w:t>
      </w:r>
      <w:r>
        <w:t>Universidade Regional Integrada do Alto Uruguai e das Missões</w:t>
      </w:r>
      <w:r w:rsidRPr="000A7B20">
        <w:t xml:space="preserve">, </w:t>
      </w:r>
      <w:r w:rsidR="0074569A" w:rsidRPr="0074569A">
        <w:t>maiqueli_junges@hotmail.com</w:t>
      </w:r>
    </w:p>
    <w:p w14:paraId="5474CE43" w14:textId="47CBAF27" w:rsidR="004D4525" w:rsidRPr="000A7B20" w:rsidRDefault="004D4525" w:rsidP="004D4525">
      <w:pPr>
        <w:pStyle w:val="XIEPEF-instituiodepartamentoescola"/>
        <w:spacing w:after="0"/>
        <w:ind w:firstLine="0"/>
      </w:pPr>
      <w:r>
        <w:rPr>
          <w:vertAlign w:val="superscript"/>
        </w:rPr>
        <w:t>4</w:t>
      </w:r>
      <w:r>
        <w:t>Universidade Regional Integrada do Alto Uruguai e das Missões</w:t>
      </w:r>
      <w:r w:rsidRPr="000A7B20">
        <w:t xml:space="preserve">, </w:t>
      </w:r>
      <w:r w:rsidR="0074569A" w:rsidRPr="0074569A">
        <w:t>elianir@urisan.tche.br</w:t>
      </w:r>
    </w:p>
    <w:p w14:paraId="5E4C6EB9" w14:textId="77777777" w:rsidR="00EC5E43" w:rsidRPr="00785F03" w:rsidRDefault="00EC5E43" w:rsidP="004A073D">
      <w:pPr>
        <w:pStyle w:val="XIEPEF-instituiodepartamentoescola"/>
        <w:spacing w:after="0"/>
        <w:ind w:firstLine="0"/>
        <w:rPr>
          <w:sz w:val="24"/>
          <w:szCs w:val="24"/>
        </w:rPr>
      </w:pPr>
    </w:p>
    <w:p w14:paraId="6D82EB74" w14:textId="38C747F4" w:rsidR="00B57FAE" w:rsidRDefault="00EC5E43" w:rsidP="00D1750F">
      <w:pPr>
        <w:jc w:val="both"/>
        <w:rPr>
          <w:rFonts w:ascii="Arial" w:hAnsi="Arial" w:cs="Arial"/>
        </w:rPr>
      </w:pPr>
      <w:r w:rsidRPr="006659CC">
        <w:rPr>
          <w:rFonts w:ascii="Arial" w:hAnsi="Arial" w:cs="Arial"/>
          <w:b/>
        </w:rPr>
        <w:t>RESUMO:</w:t>
      </w:r>
      <w:r>
        <w:rPr>
          <w:b/>
          <w:bCs/>
        </w:rPr>
        <w:t xml:space="preserve"> </w:t>
      </w:r>
      <w:r w:rsidR="00593FD7">
        <w:rPr>
          <w:rFonts w:ascii="Arial" w:hAnsi="Arial" w:cs="Arial"/>
          <w:bCs/>
        </w:rPr>
        <w:t xml:space="preserve">Este trabalho </w:t>
      </w:r>
      <w:r w:rsidR="008414A4">
        <w:rPr>
          <w:rFonts w:ascii="Arial" w:hAnsi="Arial" w:cs="Arial"/>
          <w:bCs/>
        </w:rPr>
        <w:t>objetiva</w:t>
      </w:r>
      <w:r w:rsidR="00593FD7">
        <w:rPr>
          <w:rFonts w:ascii="Arial" w:hAnsi="Arial" w:cs="Arial"/>
          <w:bCs/>
        </w:rPr>
        <w:t xml:space="preserve"> </w:t>
      </w:r>
      <w:r w:rsidR="00EE38F1">
        <w:rPr>
          <w:rFonts w:ascii="Arial" w:hAnsi="Arial" w:cs="Arial"/>
        </w:rPr>
        <w:t>utilizar a modelagem matemática através de regressões polinomiais</w:t>
      </w:r>
      <w:r w:rsidR="00B6147D">
        <w:rPr>
          <w:rFonts w:ascii="Arial" w:hAnsi="Arial" w:cs="Arial"/>
        </w:rPr>
        <w:t xml:space="preserve"> para estimar</w:t>
      </w:r>
      <w:r w:rsidR="00EE38F1" w:rsidRPr="00D6035B">
        <w:rPr>
          <w:rFonts w:ascii="Arial" w:hAnsi="Arial" w:cs="Arial"/>
        </w:rPr>
        <w:t xml:space="preserve"> a produtividade de grãos e biomassa da aveia sob doses de fertilizante </w:t>
      </w:r>
      <w:r w:rsidR="00EE38F1">
        <w:rPr>
          <w:rFonts w:ascii="Arial" w:hAnsi="Arial" w:cs="Arial"/>
        </w:rPr>
        <w:t>nitrogenado</w:t>
      </w:r>
      <w:r w:rsidR="00EE38F1" w:rsidRPr="00D6035B">
        <w:rPr>
          <w:rFonts w:ascii="Arial" w:hAnsi="Arial" w:cs="Arial"/>
        </w:rPr>
        <w:t xml:space="preserve"> em sistemas de cultivo de distinta relação C/N (soja/aveia, milho/aveia), </w:t>
      </w:r>
      <w:r w:rsidR="00EE38F1">
        <w:rPr>
          <w:rFonts w:ascii="Arial" w:hAnsi="Arial" w:cs="Arial"/>
        </w:rPr>
        <w:t xml:space="preserve">e </w:t>
      </w:r>
      <w:r w:rsidR="00EE38F1" w:rsidRPr="00D6035B">
        <w:rPr>
          <w:rFonts w:ascii="Arial" w:hAnsi="Arial" w:cs="Arial"/>
        </w:rPr>
        <w:t>defini</w:t>
      </w:r>
      <w:r w:rsidR="00EE38F1">
        <w:rPr>
          <w:rFonts w:ascii="Arial" w:hAnsi="Arial" w:cs="Arial"/>
        </w:rPr>
        <w:t xml:space="preserve">r </w:t>
      </w:r>
      <w:r w:rsidR="00EE38F1" w:rsidRPr="00D6035B">
        <w:rPr>
          <w:rFonts w:ascii="Arial" w:hAnsi="Arial" w:cs="Arial"/>
        </w:rPr>
        <w:t xml:space="preserve">a dose ideal de N-fertilizante que eleve a </w:t>
      </w:r>
      <w:r w:rsidR="00EE38F1">
        <w:rPr>
          <w:rFonts w:ascii="Arial" w:hAnsi="Arial" w:cs="Arial"/>
        </w:rPr>
        <w:t>produtividade</w:t>
      </w:r>
      <w:r w:rsidR="00EE38F1" w:rsidRPr="00D6035B">
        <w:rPr>
          <w:rFonts w:ascii="Arial" w:hAnsi="Arial" w:cs="Arial"/>
        </w:rPr>
        <w:t xml:space="preserve"> de grãos</w:t>
      </w:r>
      <w:r w:rsidR="00EE38F1">
        <w:rPr>
          <w:rFonts w:ascii="Arial" w:hAnsi="Arial" w:cs="Arial"/>
        </w:rPr>
        <w:t>.</w:t>
      </w:r>
      <w:r w:rsidR="00593FD7">
        <w:rPr>
          <w:rFonts w:ascii="Arial" w:hAnsi="Arial" w:cs="Arial"/>
          <w:bCs/>
        </w:rPr>
        <w:t xml:space="preserve"> </w:t>
      </w:r>
      <w:r w:rsidR="00B57FAE">
        <w:rPr>
          <w:rFonts w:ascii="Arial" w:hAnsi="Arial" w:cs="Arial"/>
          <w:bCs/>
        </w:rPr>
        <w:t>F</w:t>
      </w:r>
      <w:r w:rsidR="00B57FAE">
        <w:rPr>
          <w:rFonts w:ascii="Arial" w:hAnsi="Arial" w:cs="Arial"/>
        </w:rPr>
        <w:t xml:space="preserve">oram testadas as doses </w:t>
      </w:r>
      <w:r w:rsidR="00593FD7">
        <w:rPr>
          <w:rFonts w:ascii="Arial" w:hAnsi="Arial" w:cs="Arial"/>
        </w:rPr>
        <w:t>0, 30, 60</w:t>
      </w:r>
      <w:r w:rsidR="00593FD7">
        <w:rPr>
          <w:rFonts w:ascii="Arial" w:hAnsi="Arial" w:cs="Arial"/>
          <w:vertAlign w:val="superscript"/>
        </w:rPr>
        <w:t xml:space="preserve"> </w:t>
      </w:r>
      <w:r w:rsidR="00593FD7">
        <w:rPr>
          <w:rFonts w:ascii="Arial" w:hAnsi="Arial" w:cs="Arial"/>
        </w:rPr>
        <w:t>e 120</w:t>
      </w:r>
      <w:r w:rsidR="00593FD7" w:rsidRPr="008C1F2A">
        <w:rPr>
          <w:rFonts w:ascii="Arial" w:hAnsi="Arial" w:cs="Arial"/>
        </w:rPr>
        <w:t xml:space="preserve"> </w:t>
      </w:r>
      <w:r w:rsidR="00593FD7">
        <w:rPr>
          <w:rFonts w:ascii="Arial" w:hAnsi="Arial" w:cs="Arial"/>
        </w:rPr>
        <w:t>kg ha</w:t>
      </w:r>
      <w:r w:rsidR="00593FD7" w:rsidRPr="008C1F2A">
        <w:rPr>
          <w:rFonts w:ascii="Arial" w:hAnsi="Arial" w:cs="Arial"/>
          <w:vertAlign w:val="superscript"/>
        </w:rPr>
        <w:t>-1</w:t>
      </w:r>
      <w:r w:rsidR="00593FD7">
        <w:rPr>
          <w:rFonts w:ascii="Arial" w:hAnsi="Arial" w:cs="Arial"/>
        </w:rPr>
        <w:t xml:space="preserve"> de nitrogênio com 4 repetições e em</w:t>
      </w:r>
      <w:r w:rsidR="00B57FAE">
        <w:rPr>
          <w:rFonts w:ascii="Arial" w:hAnsi="Arial" w:cs="Arial"/>
        </w:rPr>
        <w:t xml:space="preserve"> dois sistemas de cultivo</w:t>
      </w:r>
      <w:r w:rsidR="00593FD7">
        <w:rPr>
          <w:rFonts w:ascii="Arial" w:hAnsi="Arial" w:cs="Arial"/>
        </w:rPr>
        <w:t xml:space="preserve">. </w:t>
      </w:r>
      <w:r w:rsidR="00B57FAE">
        <w:rPr>
          <w:rFonts w:ascii="Arial" w:hAnsi="Arial" w:cs="Arial"/>
        </w:rPr>
        <w:t>A modelagem matemática aplicada nas ciências agrárias trazem importantes contribuições</w:t>
      </w:r>
      <w:r w:rsidR="00B57FAE" w:rsidRPr="00C25F49">
        <w:rPr>
          <w:rFonts w:ascii="Arial" w:hAnsi="Arial" w:cs="Arial"/>
        </w:rPr>
        <w:t xml:space="preserve"> com o desenvolvimento de modelos </w:t>
      </w:r>
      <w:r w:rsidR="00382DFD">
        <w:rPr>
          <w:rFonts w:ascii="Arial" w:hAnsi="Arial" w:cs="Arial"/>
        </w:rPr>
        <w:t xml:space="preserve">de </w:t>
      </w:r>
      <w:r w:rsidR="00382DFD">
        <w:rPr>
          <w:rFonts w:ascii="Arial" w:hAnsi="Arial" w:cs="Arial"/>
        </w:rPr>
        <w:t xml:space="preserve">equações polinomiais </w:t>
      </w:r>
      <w:r w:rsidR="00B57FAE">
        <w:rPr>
          <w:rFonts w:ascii="Arial" w:hAnsi="Arial" w:cs="Arial"/>
        </w:rPr>
        <w:t>eficientes. A</w:t>
      </w:r>
      <w:r w:rsidR="00B57FAE" w:rsidRPr="00905C34">
        <w:rPr>
          <w:rFonts w:ascii="Arial" w:hAnsi="Arial" w:cs="Arial"/>
        </w:rPr>
        <w:t xml:space="preserve"> adubação nitrogenada</w:t>
      </w:r>
      <w:r w:rsidR="008414A4" w:rsidRPr="008414A4">
        <w:rPr>
          <w:rFonts w:ascii="Arial" w:hAnsi="Arial" w:cs="Arial"/>
        </w:rPr>
        <w:t xml:space="preserve"> </w:t>
      </w:r>
      <w:r w:rsidR="008414A4">
        <w:rPr>
          <w:rFonts w:ascii="Arial" w:hAnsi="Arial" w:cs="Arial"/>
        </w:rPr>
        <w:t>influencia</w:t>
      </w:r>
      <w:r w:rsidR="00B57FAE" w:rsidRPr="00905C34">
        <w:rPr>
          <w:rFonts w:ascii="Arial" w:hAnsi="Arial" w:cs="Arial"/>
        </w:rPr>
        <w:t xml:space="preserve"> </w:t>
      </w:r>
      <w:r w:rsidR="00382DFD">
        <w:rPr>
          <w:rFonts w:ascii="Arial" w:hAnsi="Arial" w:cs="Arial"/>
        </w:rPr>
        <w:t>a</w:t>
      </w:r>
      <w:r w:rsidR="00B57FAE">
        <w:rPr>
          <w:rFonts w:ascii="Arial" w:hAnsi="Arial" w:cs="Arial"/>
        </w:rPr>
        <w:t xml:space="preserve"> produtividade de biomassa </w:t>
      </w:r>
      <w:r w:rsidR="00B57FAE" w:rsidRPr="00905C34">
        <w:rPr>
          <w:rFonts w:ascii="Arial" w:hAnsi="Arial" w:cs="Arial"/>
        </w:rPr>
        <w:t>e palha</w:t>
      </w:r>
      <w:r w:rsidR="008414A4" w:rsidRPr="008414A4">
        <w:rPr>
          <w:rFonts w:ascii="Arial" w:hAnsi="Arial" w:cs="Arial"/>
        </w:rPr>
        <w:t xml:space="preserve"> </w:t>
      </w:r>
      <w:r w:rsidR="008414A4">
        <w:rPr>
          <w:rFonts w:ascii="Arial" w:hAnsi="Arial" w:cs="Arial"/>
        </w:rPr>
        <w:t>através de uma regressão linear crescente</w:t>
      </w:r>
      <w:r w:rsidR="00B57FAE">
        <w:rPr>
          <w:rFonts w:ascii="Arial" w:hAnsi="Arial" w:cs="Arial"/>
        </w:rPr>
        <w:t>,</w:t>
      </w:r>
      <w:r w:rsidR="00B57FAE" w:rsidRPr="00905C34">
        <w:rPr>
          <w:rFonts w:ascii="Arial" w:hAnsi="Arial" w:cs="Arial"/>
        </w:rPr>
        <w:t xml:space="preserve"> </w:t>
      </w:r>
      <w:r w:rsidR="00CA4960">
        <w:rPr>
          <w:rFonts w:ascii="Arial" w:hAnsi="Arial" w:cs="Arial"/>
        </w:rPr>
        <w:t>assim</w:t>
      </w:r>
      <w:r w:rsidR="00B57FAE">
        <w:rPr>
          <w:rFonts w:ascii="Arial" w:hAnsi="Arial" w:cs="Arial"/>
        </w:rPr>
        <w:t>, quanto maior a dose aplicada maior a produção</w:t>
      </w:r>
      <w:r w:rsidR="00B57FAE" w:rsidRPr="00905C34">
        <w:rPr>
          <w:rFonts w:ascii="Arial" w:hAnsi="Arial" w:cs="Arial"/>
        </w:rPr>
        <w:t>.</w:t>
      </w:r>
      <w:r w:rsidR="00B57FAE">
        <w:rPr>
          <w:rFonts w:ascii="Arial" w:hAnsi="Arial" w:cs="Arial"/>
        </w:rPr>
        <w:t xml:space="preserve"> Para a produtividade de grão as equações possuem</w:t>
      </w:r>
      <w:r w:rsidR="00CA4960">
        <w:rPr>
          <w:rFonts w:ascii="Arial" w:hAnsi="Arial" w:cs="Arial"/>
        </w:rPr>
        <w:t xml:space="preserve"> um comportamento quadrático, </w:t>
      </w:r>
      <w:r w:rsidR="008414A4">
        <w:rPr>
          <w:rFonts w:ascii="Arial" w:hAnsi="Arial" w:cs="Arial"/>
        </w:rPr>
        <w:t>com</w:t>
      </w:r>
      <w:r w:rsidR="00B57FAE">
        <w:rPr>
          <w:rFonts w:ascii="Arial" w:hAnsi="Arial" w:cs="Arial"/>
        </w:rPr>
        <w:t xml:space="preserve"> a máxima eficiência técnica do nitrogênio com 83 kg ha</w:t>
      </w:r>
      <w:r w:rsidR="00B57FAE" w:rsidRPr="007B0BFF">
        <w:rPr>
          <w:rFonts w:ascii="Arial" w:hAnsi="Arial" w:cs="Arial"/>
          <w:vertAlign w:val="superscript"/>
        </w:rPr>
        <w:t>-1</w:t>
      </w:r>
      <w:r w:rsidR="00B57FAE">
        <w:rPr>
          <w:rFonts w:ascii="Arial" w:hAnsi="Arial" w:cs="Arial"/>
        </w:rPr>
        <w:t xml:space="preserve"> no sistema soja/aveia, e de 96 kg ha</w:t>
      </w:r>
      <w:r w:rsidR="00B57FAE" w:rsidRPr="007B0BFF">
        <w:rPr>
          <w:rFonts w:ascii="Arial" w:hAnsi="Arial" w:cs="Arial"/>
          <w:vertAlign w:val="superscript"/>
        </w:rPr>
        <w:t>-1</w:t>
      </w:r>
      <w:r w:rsidR="00B57FAE">
        <w:rPr>
          <w:rFonts w:ascii="Arial" w:hAnsi="Arial" w:cs="Arial"/>
        </w:rPr>
        <w:t xml:space="preserve"> de nitrogênio no sistema milho/aveia.</w:t>
      </w:r>
    </w:p>
    <w:p w14:paraId="50203541" w14:textId="77777777" w:rsidR="008414A4" w:rsidRDefault="008414A4" w:rsidP="004A073D">
      <w:pPr>
        <w:jc w:val="both"/>
        <w:rPr>
          <w:rFonts w:ascii="Arial" w:hAnsi="Arial" w:cs="Arial"/>
          <w:b/>
        </w:rPr>
      </w:pPr>
    </w:p>
    <w:p w14:paraId="54F208DA" w14:textId="4C1AEFE3" w:rsidR="00862ACC" w:rsidRPr="004A073D" w:rsidRDefault="004A073D" w:rsidP="004A073D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4A073D">
        <w:rPr>
          <w:rFonts w:ascii="Arial" w:hAnsi="Arial" w:cs="Arial"/>
          <w:b/>
        </w:rPr>
        <w:t>Palavras Chaves:</w:t>
      </w:r>
      <w:r w:rsidRPr="00CA4960">
        <w:rPr>
          <w:rFonts w:ascii="Arial" w:hAnsi="Arial" w:cs="Arial"/>
        </w:rPr>
        <w:t xml:space="preserve"> </w:t>
      </w:r>
      <w:r w:rsidR="00CA4960" w:rsidRPr="00CA4960">
        <w:rPr>
          <w:rFonts w:ascii="Arial" w:hAnsi="Arial" w:cs="Arial"/>
        </w:rPr>
        <w:t xml:space="preserve">Modelagem Matemática. </w:t>
      </w:r>
      <w:r w:rsidR="00DB187D">
        <w:rPr>
          <w:rFonts w:ascii="Arial" w:hAnsi="Arial" w:cs="Arial"/>
        </w:rPr>
        <w:t xml:space="preserve">Regressão. </w:t>
      </w:r>
      <w:r w:rsidR="00DB187D" w:rsidRPr="008F2679">
        <w:rPr>
          <w:rFonts w:ascii="Arial" w:hAnsi="Arial" w:cs="Arial"/>
          <w:i/>
        </w:rPr>
        <w:t xml:space="preserve">Avena sativa </w:t>
      </w:r>
      <w:r w:rsidR="00CA4960">
        <w:rPr>
          <w:rFonts w:ascii="Arial" w:hAnsi="Arial" w:cs="Arial"/>
        </w:rPr>
        <w:t>L</w:t>
      </w:r>
      <w:r w:rsidR="00DB187D">
        <w:rPr>
          <w:rFonts w:ascii="Arial" w:hAnsi="Arial" w:cs="Arial"/>
        </w:rPr>
        <w:t>.</w:t>
      </w:r>
    </w:p>
    <w:p w14:paraId="644A7BA5" w14:textId="77777777" w:rsidR="00EC5E43" w:rsidRPr="004A073D" w:rsidRDefault="00EC5E43" w:rsidP="004A073D">
      <w:pPr>
        <w:rPr>
          <w:rFonts w:ascii="Arial" w:hAnsi="Arial" w:cs="Arial"/>
        </w:rPr>
      </w:pPr>
    </w:p>
    <w:p w14:paraId="18764ABA" w14:textId="77777777" w:rsidR="00862ACC" w:rsidRPr="00B60B8A" w:rsidRDefault="00862ACC" w:rsidP="004A073D">
      <w:pPr>
        <w:pStyle w:val="Ttulo1"/>
        <w:spacing w:line="240" w:lineRule="auto"/>
        <w:rPr>
          <w:rFonts w:ascii="Arial" w:hAnsi="Arial" w:cs="Arial"/>
        </w:rPr>
      </w:pPr>
      <w:r w:rsidRPr="00B60B8A">
        <w:rPr>
          <w:rFonts w:ascii="Arial" w:hAnsi="Arial" w:cs="Arial"/>
        </w:rPr>
        <w:t xml:space="preserve">1 </w:t>
      </w:r>
      <w:r w:rsidR="00787044">
        <w:rPr>
          <w:rFonts w:ascii="Arial" w:hAnsi="Arial" w:cs="Arial"/>
        </w:rPr>
        <w:t>INTRODUÇÃO</w:t>
      </w:r>
      <w:r w:rsidR="004A073D">
        <w:rPr>
          <w:rFonts w:ascii="Arial" w:hAnsi="Arial" w:cs="Arial"/>
        </w:rPr>
        <w:t xml:space="preserve"> </w:t>
      </w:r>
    </w:p>
    <w:p w14:paraId="0D1D769F" w14:textId="77777777" w:rsidR="00862ACC" w:rsidRDefault="00862ACC" w:rsidP="004A073D">
      <w:pPr>
        <w:jc w:val="both"/>
      </w:pPr>
    </w:p>
    <w:p w14:paraId="31BCA2CE" w14:textId="3615661B" w:rsidR="00254718" w:rsidRDefault="00254718" w:rsidP="006F5F35">
      <w:pPr>
        <w:ind w:firstLine="708"/>
        <w:jc w:val="both"/>
        <w:rPr>
          <w:rFonts w:ascii="Arial" w:hAnsi="Arial" w:cs="Arial"/>
        </w:rPr>
      </w:pPr>
      <w:r w:rsidRPr="00254718">
        <w:rPr>
          <w:rFonts w:ascii="Arial" w:hAnsi="Arial" w:cs="Arial"/>
        </w:rPr>
        <w:t>Na busca por compreender o mundo, o homem utiliza de uma importante ferramenta, a matemática. Para isso, necessita-se a criação de um modelo matemático adequado a situação exposta (</w:t>
      </w:r>
      <w:r w:rsidR="0015190A" w:rsidRPr="00254718">
        <w:rPr>
          <w:rFonts w:ascii="Arial" w:hAnsi="Arial" w:cs="Arial"/>
        </w:rPr>
        <w:t>Ferreira</w:t>
      </w:r>
      <w:r w:rsidRPr="00254718">
        <w:rPr>
          <w:rFonts w:ascii="Arial" w:hAnsi="Arial" w:cs="Arial"/>
        </w:rPr>
        <w:t xml:space="preserve">, 2012). A modelagem matemática tem como </w:t>
      </w:r>
      <w:r w:rsidR="0015190A">
        <w:rPr>
          <w:rFonts w:ascii="Arial" w:hAnsi="Arial" w:cs="Arial"/>
        </w:rPr>
        <w:t>objetivo</w:t>
      </w:r>
      <w:r w:rsidRPr="00254718">
        <w:rPr>
          <w:rFonts w:ascii="Arial" w:hAnsi="Arial" w:cs="Arial"/>
        </w:rPr>
        <w:t xml:space="preserve"> estudar maneiras de desenvolver, resolver e implementar modelos matemáticos adequados à sistemas reais. Desta forma,</w:t>
      </w:r>
      <w:r w:rsidRPr="00C83450">
        <w:rPr>
          <w:rFonts w:ascii="Arial" w:hAnsi="Arial" w:cs="Arial"/>
        </w:rPr>
        <w:t xml:space="preserve"> simula saídas para sistemas conforme seus estímulos são aplicados, descrevendo o comportamento dinâmico do sistema </w:t>
      </w:r>
      <w:r w:rsidRPr="00E47AB0">
        <w:rPr>
          <w:rFonts w:ascii="Arial" w:hAnsi="Arial" w:cs="Arial"/>
        </w:rPr>
        <w:t>(</w:t>
      </w:r>
      <w:r w:rsidR="0015190A" w:rsidRPr="00E47AB0">
        <w:rPr>
          <w:rFonts w:ascii="Arial" w:hAnsi="Arial" w:cs="Arial"/>
        </w:rPr>
        <w:t>Bedendo</w:t>
      </w:r>
      <w:r w:rsidRPr="00E47AB0">
        <w:rPr>
          <w:rFonts w:ascii="Arial" w:hAnsi="Arial" w:cs="Arial"/>
        </w:rPr>
        <w:t>, 2012).</w:t>
      </w:r>
    </w:p>
    <w:p w14:paraId="2128F339" w14:textId="53C4B902" w:rsidR="00D64C08" w:rsidRDefault="0015190A" w:rsidP="006F5F35">
      <w:pPr>
        <w:ind w:firstLine="708"/>
        <w:jc w:val="both"/>
        <w:rPr>
          <w:rFonts w:ascii="Arial" w:hAnsi="Arial" w:cs="Arial"/>
        </w:rPr>
      </w:pPr>
      <w:r w:rsidRPr="00D64C08">
        <w:rPr>
          <w:rFonts w:ascii="Arial" w:hAnsi="Arial" w:cs="Arial"/>
        </w:rPr>
        <w:t>A técnica da modelagem matemática já vem sendo usada para estimar a produtividade em diferentes culturas. Através de exper</w:t>
      </w:r>
      <w:r w:rsidR="00D64C08" w:rsidRPr="00D64C08">
        <w:rPr>
          <w:rFonts w:ascii="Arial" w:hAnsi="Arial" w:cs="Arial"/>
        </w:rPr>
        <w:t>imentos, coletam-se dados e usam</w:t>
      </w:r>
      <w:r w:rsidR="00D64C08">
        <w:rPr>
          <w:rFonts w:ascii="Arial" w:hAnsi="Arial" w:cs="Arial"/>
        </w:rPr>
        <w:t>-se de modelos matemáticos na busca de</w:t>
      </w:r>
      <w:r w:rsidRPr="00D64C08">
        <w:rPr>
          <w:rFonts w:ascii="Arial" w:hAnsi="Arial" w:cs="Arial"/>
        </w:rPr>
        <w:t xml:space="preserve"> respost</w:t>
      </w:r>
      <w:r w:rsidR="00D64C08" w:rsidRPr="00D64C08">
        <w:rPr>
          <w:rFonts w:ascii="Arial" w:hAnsi="Arial" w:cs="Arial"/>
        </w:rPr>
        <w:t>as</w:t>
      </w:r>
      <w:r w:rsidR="00D64C08">
        <w:rPr>
          <w:rFonts w:ascii="Arial" w:hAnsi="Arial" w:cs="Arial"/>
        </w:rPr>
        <w:t>. Nesta busca, ressalta-se a cultura da aveia, um cereal de inverno</w:t>
      </w:r>
      <w:r w:rsidR="00A740AD" w:rsidRPr="007E576B">
        <w:rPr>
          <w:rFonts w:ascii="Arial" w:hAnsi="Arial" w:cs="Arial"/>
        </w:rPr>
        <w:t>, utilizad</w:t>
      </w:r>
      <w:r w:rsidR="00D64C08">
        <w:rPr>
          <w:rFonts w:ascii="Arial" w:hAnsi="Arial" w:cs="Arial"/>
        </w:rPr>
        <w:t>o</w:t>
      </w:r>
      <w:r w:rsidR="00A740AD" w:rsidRPr="007E576B">
        <w:rPr>
          <w:rFonts w:ascii="Arial" w:hAnsi="Arial" w:cs="Arial"/>
        </w:rPr>
        <w:t xml:space="preserve"> para produção de grãos, forragem, </w:t>
      </w:r>
      <w:r w:rsidR="00A740AD">
        <w:rPr>
          <w:rFonts w:ascii="Arial" w:hAnsi="Arial" w:cs="Arial"/>
        </w:rPr>
        <w:t>par</w:t>
      </w:r>
      <w:r w:rsidR="00063B68">
        <w:rPr>
          <w:rFonts w:ascii="Arial" w:hAnsi="Arial" w:cs="Arial"/>
        </w:rPr>
        <w:t>a a alimentação humana e animal, e</w:t>
      </w:r>
      <w:r w:rsidR="00A740AD" w:rsidRPr="007E576B">
        <w:rPr>
          <w:rFonts w:ascii="Arial" w:hAnsi="Arial" w:cs="Arial"/>
        </w:rPr>
        <w:t xml:space="preserve"> em indústrias </w:t>
      </w:r>
      <w:r w:rsidR="00063B68">
        <w:rPr>
          <w:rFonts w:ascii="Arial" w:hAnsi="Arial" w:cs="Arial"/>
        </w:rPr>
        <w:t xml:space="preserve">farmacêuticas </w:t>
      </w:r>
      <w:r w:rsidR="00270364" w:rsidRPr="00B47B14">
        <w:rPr>
          <w:rFonts w:ascii="Arial" w:hAnsi="Arial" w:cs="Arial"/>
        </w:rPr>
        <w:t>(</w:t>
      </w:r>
      <w:r w:rsidR="00D64C08" w:rsidRPr="00B47B14">
        <w:rPr>
          <w:rFonts w:ascii="Arial" w:hAnsi="Arial" w:cs="Arial"/>
        </w:rPr>
        <w:t xml:space="preserve">Mori </w:t>
      </w:r>
      <w:r w:rsidR="00270364" w:rsidRPr="00B47B14">
        <w:rPr>
          <w:rFonts w:ascii="Arial" w:hAnsi="Arial" w:cs="Arial"/>
        </w:rPr>
        <w:t>et al., 2012).</w:t>
      </w:r>
      <w:r w:rsidR="00A740AD" w:rsidRPr="007E576B">
        <w:rPr>
          <w:rFonts w:ascii="Arial" w:hAnsi="Arial" w:cs="Arial"/>
        </w:rPr>
        <w:t xml:space="preserve"> Seu uso na alimentação humana</w:t>
      </w:r>
      <w:r w:rsidR="00A740AD">
        <w:rPr>
          <w:rFonts w:ascii="Arial" w:hAnsi="Arial" w:cs="Arial"/>
        </w:rPr>
        <w:t xml:space="preserve"> </w:t>
      </w:r>
      <w:r w:rsidR="00A740AD" w:rsidRPr="007E576B">
        <w:rPr>
          <w:rFonts w:ascii="Arial" w:hAnsi="Arial" w:cs="Arial"/>
        </w:rPr>
        <w:t>traz benefícios a saúde, reduzindo o colesterol e a diabetes, auxiliando no funcionamento intestinal, ajudando no funcionamento do sistema imunológico do nosso corpo e na perda de peso</w:t>
      </w:r>
      <w:r w:rsidR="00270364">
        <w:rPr>
          <w:rFonts w:ascii="Arial" w:hAnsi="Arial" w:cs="Arial"/>
        </w:rPr>
        <w:t xml:space="preserve"> </w:t>
      </w:r>
      <w:r w:rsidR="00270364" w:rsidRPr="00B47B14">
        <w:rPr>
          <w:rFonts w:ascii="Arial" w:hAnsi="Arial" w:cs="Arial"/>
        </w:rPr>
        <w:t>(</w:t>
      </w:r>
      <w:r w:rsidR="00063B68" w:rsidRPr="00B47B14">
        <w:rPr>
          <w:rFonts w:ascii="Arial" w:hAnsi="Arial" w:cs="Arial"/>
        </w:rPr>
        <w:t xml:space="preserve">Crestani </w:t>
      </w:r>
      <w:r w:rsidR="00270364" w:rsidRPr="00B47B14">
        <w:rPr>
          <w:rFonts w:ascii="Arial" w:hAnsi="Arial" w:cs="Arial"/>
        </w:rPr>
        <w:t>et al., 2010).</w:t>
      </w:r>
      <w:r w:rsidR="00270364">
        <w:rPr>
          <w:rFonts w:ascii="Arial" w:hAnsi="Arial" w:cs="Arial"/>
        </w:rPr>
        <w:t xml:space="preserve"> </w:t>
      </w:r>
    </w:p>
    <w:p w14:paraId="1725F0AA" w14:textId="1D1A8DBA" w:rsidR="006F5F35" w:rsidRPr="00B47B14" w:rsidRDefault="006F5F35" w:rsidP="006F5F35">
      <w:pPr>
        <w:ind w:firstLine="708"/>
        <w:jc w:val="both"/>
        <w:rPr>
          <w:rFonts w:ascii="Arial" w:hAnsi="Arial" w:cs="Arial"/>
        </w:rPr>
      </w:pPr>
      <w:r w:rsidRPr="00B47B14">
        <w:rPr>
          <w:rFonts w:ascii="Arial" w:hAnsi="Arial" w:cs="Arial"/>
          <w:shd w:val="clear" w:color="auto" w:fill="FFFFFF"/>
        </w:rPr>
        <w:lastRenderedPageBreak/>
        <w:t>Nos últimos anos a aveia vem se destacando como cultura de inverno,</w:t>
      </w:r>
      <w:r w:rsidR="00654A5F">
        <w:rPr>
          <w:rFonts w:ascii="Arial" w:hAnsi="Arial" w:cs="Arial"/>
          <w:shd w:val="clear" w:color="auto" w:fill="FFFFFF"/>
        </w:rPr>
        <w:t xml:space="preserve"> </w:t>
      </w:r>
      <w:r w:rsidR="00063B68">
        <w:rPr>
          <w:rFonts w:ascii="Arial" w:hAnsi="Arial" w:cs="Arial"/>
          <w:shd w:val="clear" w:color="auto" w:fill="FFFFFF"/>
        </w:rPr>
        <w:t xml:space="preserve">principalmente na região noroeste do estado do Rio Grande do Sul. As </w:t>
      </w:r>
      <w:r w:rsidR="00654A5F">
        <w:rPr>
          <w:rFonts w:ascii="Arial" w:hAnsi="Arial" w:cs="Arial"/>
          <w:shd w:val="clear" w:color="auto" w:fill="FFFFFF"/>
        </w:rPr>
        <w:t>estimativas da</w:t>
      </w:r>
      <w:r w:rsidRPr="00B47B14">
        <w:rPr>
          <w:rFonts w:ascii="Arial" w:hAnsi="Arial" w:cs="Arial"/>
          <w:shd w:val="clear" w:color="auto" w:fill="FFFFFF"/>
        </w:rPr>
        <w:t xml:space="preserve"> CONAB (201</w:t>
      </w:r>
      <w:r w:rsidR="009F3487">
        <w:rPr>
          <w:rFonts w:ascii="Arial" w:hAnsi="Arial" w:cs="Arial"/>
          <w:shd w:val="clear" w:color="auto" w:fill="FFFFFF"/>
        </w:rPr>
        <w:t>6</w:t>
      </w:r>
      <w:r w:rsidRPr="00B47B14">
        <w:rPr>
          <w:rFonts w:ascii="Arial" w:hAnsi="Arial" w:cs="Arial"/>
          <w:shd w:val="clear" w:color="auto" w:fill="FFFFFF"/>
        </w:rPr>
        <w:t xml:space="preserve">) </w:t>
      </w:r>
      <w:r w:rsidR="00654A5F">
        <w:rPr>
          <w:rFonts w:ascii="Arial" w:hAnsi="Arial" w:cs="Arial"/>
          <w:shd w:val="clear" w:color="auto" w:fill="FFFFFF"/>
        </w:rPr>
        <w:t>apresentaram um aumento</w:t>
      </w:r>
      <w:r w:rsidR="00A23D45" w:rsidRPr="00A23D45">
        <w:rPr>
          <w:rFonts w:ascii="Arial" w:hAnsi="Arial" w:cs="Arial"/>
          <w:shd w:val="clear" w:color="auto" w:fill="FFFFFF"/>
        </w:rPr>
        <w:t xml:space="preserve"> </w:t>
      </w:r>
      <w:r w:rsidR="00A23D45">
        <w:rPr>
          <w:rFonts w:ascii="Arial" w:hAnsi="Arial" w:cs="Arial"/>
          <w:shd w:val="clear" w:color="auto" w:fill="FFFFFF"/>
        </w:rPr>
        <w:t>de 38,2%</w:t>
      </w:r>
      <w:r w:rsidR="00654A5F">
        <w:rPr>
          <w:rFonts w:ascii="Arial" w:hAnsi="Arial" w:cs="Arial"/>
          <w:shd w:val="clear" w:color="auto" w:fill="FFFFFF"/>
        </w:rPr>
        <w:t xml:space="preserve"> na área de cultivo da aveia</w:t>
      </w:r>
      <w:r w:rsidR="00A23D45">
        <w:rPr>
          <w:rFonts w:ascii="Arial" w:hAnsi="Arial" w:cs="Arial"/>
          <w:shd w:val="clear" w:color="auto" w:fill="FFFFFF"/>
        </w:rPr>
        <w:t>, o que acresce também a produção final</w:t>
      </w:r>
      <w:r w:rsidR="009F3487">
        <w:rPr>
          <w:rFonts w:ascii="Arial" w:hAnsi="Arial" w:cs="Arial"/>
          <w:shd w:val="clear" w:color="auto" w:fill="FFFFFF"/>
        </w:rPr>
        <w:t>.</w:t>
      </w:r>
      <w:r w:rsidRPr="00B47B14">
        <w:rPr>
          <w:rFonts w:ascii="Arial" w:hAnsi="Arial" w:cs="Arial"/>
        </w:rPr>
        <w:t xml:space="preserve"> </w:t>
      </w:r>
    </w:p>
    <w:p w14:paraId="175C2758" w14:textId="4C7C1B55" w:rsidR="006F5F35" w:rsidRDefault="00270364" w:rsidP="006F5F35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F5F35" w:rsidRPr="00B47B14">
        <w:rPr>
          <w:rFonts w:ascii="Arial" w:hAnsi="Arial" w:cs="Arial"/>
        </w:rPr>
        <w:t xml:space="preserve">ara </w:t>
      </w:r>
      <w:r>
        <w:rPr>
          <w:rFonts w:ascii="Arial" w:hAnsi="Arial" w:cs="Arial"/>
        </w:rPr>
        <w:t>alavancar</w:t>
      </w:r>
      <w:r w:rsidR="006F5F35" w:rsidRPr="00B47B14">
        <w:rPr>
          <w:rFonts w:ascii="Arial" w:hAnsi="Arial" w:cs="Arial"/>
        </w:rPr>
        <w:t xml:space="preserve"> a produtividade da aveia</w:t>
      </w:r>
      <w:r>
        <w:rPr>
          <w:rFonts w:ascii="Arial" w:hAnsi="Arial" w:cs="Arial"/>
        </w:rPr>
        <w:t xml:space="preserve">, se faz necessário </w:t>
      </w:r>
      <w:r w:rsidR="006F5F35" w:rsidRPr="00B47B14">
        <w:rPr>
          <w:rFonts w:ascii="Arial" w:hAnsi="Arial" w:cs="Arial"/>
        </w:rPr>
        <w:t xml:space="preserve">a disponibilidade de nitrogênio, o qual é o principal fator para produtividade </w:t>
      </w:r>
      <w:r>
        <w:rPr>
          <w:rFonts w:ascii="Arial" w:hAnsi="Arial" w:cs="Arial"/>
        </w:rPr>
        <w:t xml:space="preserve">e qualidade </w:t>
      </w:r>
      <w:r w:rsidR="006F5F35" w:rsidRPr="00B47B14">
        <w:rPr>
          <w:rFonts w:ascii="Arial" w:hAnsi="Arial" w:cs="Arial"/>
        </w:rPr>
        <w:t>de grãos e biomassa</w:t>
      </w:r>
      <w:r w:rsidR="006F5F35" w:rsidRPr="00B47B14">
        <w:rPr>
          <w:rStyle w:val="A1"/>
          <w:rFonts w:ascii="Arial" w:hAnsi="Arial" w:cs="Arial"/>
          <w:color w:val="auto"/>
          <w:sz w:val="24"/>
          <w:szCs w:val="24"/>
        </w:rPr>
        <w:t xml:space="preserve"> (</w:t>
      </w:r>
      <w:r w:rsidR="00063B68" w:rsidRPr="00B47B14">
        <w:rPr>
          <w:rStyle w:val="A1"/>
          <w:rFonts w:ascii="Arial" w:hAnsi="Arial" w:cs="Arial"/>
          <w:color w:val="auto"/>
          <w:sz w:val="24"/>
          <w:szCs w:val="24"/>
        </w:rPr>
        <w:t xml:space="preserve">Mantai </w:t>
      </w:r>
      <w:r w:rsidR="006F5F35" w:rsidRPr="00B47B14">
        <w:rPr>
          <w:rStyle w:val="A1"/>
          <w:rFonts w:ascii="Arial" w:hAnsi="Arial" w:cs="Arial"/>
          <w:color w:val="auto"/>
          <w:sz w:val="24"/>
          <w:szCs w:val="24"/>
        </w:rPr>
        <w:t>et al., 2015)</w:t>
      </w:r>
      <w:r w:rsidR="006F5F35" w:rsidRPr="00B47B14">
        <w:rPr>
          <w:rFonts w:ascii="Arial" w:hAnsi="Arial" w:cs="Arial"/>
        </w:rPr>
        <w:t>. Segundo Teixeira Filho et al. (2010) deve-se encontrar uma dose de nitrogênio dita ideal a ser disponibilizada para as gramíneas, pois</w:t>
      </w:r>
      <w:r w:rsidR="00B450CF">
        <w:rPr>
          <w:rFonts w:ascii="Arial" w:hAnsi="Arial" w:cs="Arial"/>
        </w:rPr>
        <w:t xml:space="preserve">, doses muito pequenas limitaram a produtividade, </w:t>
      </w:r>
      <w:r>
        <w:rPr>
          <w:rFonts w:ascii="Arial" w:hAnsi="Arial" w:cs="Arial"/>
        </w:rPr>
        <w:t>e</w:t>
      </w:r>
      <w:r w:rsidR="00B450CF">
        <w:rPr>
          <w:rFonts w:ascii="Arial" w:hAnsi="Arial" w:cs="Arial"/>
        </w:rPr>
        <w:t xml:space="preserve"> doses muito altas leva</w:t>
      </w:r>
      <w:r w:rsidR="00A836D3">
        <w:rPr>
          <w:rFonts w:ascii="Arial" w:hAnsi="Arial" w:cs="Arial"/>
        </w:rPr>
        <w:t>ra</w:t>
      </w:r>
      <w:r w:rsidR="00B450CF">
        <w:rPr>
          <w:rFonts w:ascii="Arial" w:hAnsi="Arial" w:cs="Arial"/>
        </w:rPr>
        <w:t>m ao acamamento, prejudica</w:t>
      </w:r>
      <w:r w:rsidR="00A836D3">
        <w:rPr>
          <w:rFonts w:ascii="Arial" w:hAnsi="Arial" w:cs="Arial"/>
        </w:rPr>
        <w:t>ndo a colheita</w:t>
      </w:r>
      <w:r>
        <w:rPr>
          <w:rFonts w:ascii="Arial" w:hAnsi="Arial" w:cs="Arial"/>
        </w:rPr>
        <w:t>,</w:t>
      </w:r>
      <w:r w:rsidR="00B450CF">
        <w:rPr>
          <w:rFonts w:ascii="Arial" w:hAnsi="Arial" w:cs="Arial"/>
        </w:rPr>
        <w:t xml:space="preserve"> causa</w:t>
      </w:r>
      <w:r>
        <w:rPr>
          <w:rFonts w:ascii="Arial" w:hAnsi="Arial" w:cs="Arial"/>
        </w:rPr>
        <w:t>ndo</w:t>
      </w:r>
      <w:r w:rsidR="00B450CF">
        <w:rPr>
          <w:rFonts w:ascii="Arial" w:hAnsi="Arial" w:cs="Arial"/>
        </w:rPr>
        <w:t xml:space="preserve"> queda na produção, além de trazer prejuízos ao ambiente</w:t>
      </w:r>
      <w:r w:rsidR="00A836D3">
        <w:rPr>
          <w:rFonts w:ascii="Arial" w:hAnsi="Arial" w:cs="Arial"/>
        </w:rPr>
        <w:t xml:space="preserve">, e gastos desnecessários ao produtor. </w:t>
      </w:r>
    </w:p>
    <w:p w14:paraId="363D20C5" w14:textId="6E213E1E" w:rsidR="006F5F35" w:rsidRPr="00B47B14" w:rsidRDefault="006F5F35" w:rsidP="008D7295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B47B14">
        <w:rPr>
          <w:rFonts w:ascii="Arial" w:hAnsi="Arial" w:cs="Arial"/>
        </w:rPr>
        <w:t>O manejo inadequado deste produto eleva os custos de produção,</w:t>
      </w:r>
      <w:r w:rsidR="008D7295">
        <w:rPr>
          <w:rFonts w:ascii="Arial" w:hAnsi="Arial" w:cs="Arial"/>
        </w:rPr>
        <w:t xml:space="preserve"> de forma que,</w:t>
      </w:r>
      <w:r w:rsidRPr="00B47B14">
        <w:rPr>
          <w:rFonts w:ascii="Arial" w:hAnsi="Arial" w:cs="Arial"/>
        </w:rPr>
        <w:t xml:space="preserve"> Ferreira (2012) menciona Raun e Johnson (1999) ao afirmar que “67% do N que são aplicados ao sistema não são aproveitados pelas plantas, tendo-se uma perda anual de 15,9 bilhões de dólares em fertilização nitrogenada”. O nitrogênio não absorvido pela planta, perde-se através da lixiviação, quando se dá excesso de chuvas e o fertilizante infiltra-se nos lençóis freáticos, ou através da volatilização, através da perda gasosa de nitrogênio condicionada por fatores como a temperatura do solo, o vento, a umidade d</w:t>
      </w:r>
      <w:r w:rsidR="008D7295">
        <w:rPr>
          <w:rFonts w:ascii="Arial" w:hAnsi="Arial" w:cs="Arial"/>
        </w:rPr>
        <w:t xml:space="preserve">o solo e do ar </w:t>
      </w:r>
      <w:r w:rsidRPr="00B47B14">
        <w:rPr>
          <w:rFonts w:ascii="Arial" w:hAnsi="Arial" w:cs="Arial"/>
        </w:rPr>
        <w:t>e teor de matéria orgânica do solo (</w:t>
      </w:r>
      <w:r w:rsidR="00063B68" w:rsidRPr="00B47B14">
        <w:rPr>
          <w:rFonts w:ascii="Arial" w:hAnsi="Arial" w:cs="Arial"/>
        </w:rPr>
        <w:t>Ferreira</w:t>
      </w:r>
      <w:r w:rsidRPr="00B47B14">
        <w:rPr>
          <w:rFonts w:ascii="Arial" w:hAnsi="Arial" w:cs="Arial"/>
        </w:rPr>
        <w:t>, 2012).</w:t>
      </w:r>
    </w:p>
    <w:p w14:paraId="55FA7B56" w14:textId="747BB391" w:rsidR="006F5F35" w:rsidRPr="00B47B14" w:rsidRDefault="001D7645" w:rsidP="006F5F3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6F5F35" w:rsidRPr="00B47B14">
        <w:rPr>
          <w:rFonts w:ascii="Arial" w:hAnsi="Arial" w:cs="Arial"/>
        </w:rPr>
        <w:t xml:space="preserve"> sistema de sucessão de culturas </w:t>
      </w:r>
      <w:r>
        <w:rPr>
          <w:rFonts w:ascii="Arial" w:hAnsi="Arial" w:cs="Arial"/>
        </w:rPr>
        <w:t xml:space="preserve">também </w:t>
      </w:r>
      <w:r w:rsidR="006F5F35" w:rsidRPr="00B47B14">
        <w:rPr>
          <w:rFonts w:ascii="Arial" w:hAnsi="Arial" w:cs="Arial"/>
        </w:rPr>
        <w:t>interfere na dose necessária de aplicação de nitrogênio, pois a soja (leguminosa) como cultura precedente deixa resíduos na terra com certa quantidade de nitrogênio (via simbiose) que vem a ser absorvido pela cultura sucessora, já o milho (gramínea) não possui fixação biológica de nitrogênio, tornado a decomposição da palhada e consequentemente liberação de minerais, mais lenta.</w:t>
      </w:r>
    </w:p>
    <w:p w14:paraId="158E867D" w14:textId="77777777" w:rsidR="00B644F3" w:rsidRPr="005F1BA7" w:rsidRDefault="00A740AD" w:rsidP="00B644F3">
      <w:pPr>
        <w:pStyle w:val="PargrafodaLista"/>
        <w:tabs>
          <w:tab w:val="left" w:pos="567"/>
        </w:tabs>
        <w:spacing w:after="0"/>
        <w:ind w:left="0" w:firstLine="720"/>
        <w:jc w:val="both"/>
        <w:rPr>
          <w:rFonts w:ascii="Arial" w:hAnsi="Arial" w:cs="Arial"/>
          <w:sz w:val="24"/>
          <w:szCs w:val="24"/>
        </w:rPr>
      </w:pPr>
      <w:r w:rsidRPr="001E6CC8">
        <w:rPr>
          <w:rFonts w:ascii="Arial" w:hAnsi="Arial" w:cs="Arial"/>
          <w:sz w:val="24"/>
          <w:szCs w:val="24"/>
        </w:rPr>
        <w:t>Modelos matemáticos têm sido utilizados com êxito para a previsão de safras agrícolas, tais como, o emprego de equações polinomiais que permitem simular a produtividade da cultura em fun</w:t>
      </w:r>
      <w:r w:rsidR="00AB1CC4" w:rsidRPr="001E6CC8">
        <w:rPr>
          <w:rFonts w:ascii="Arial" w:hAnsi="Arial" w:cs="Arial"/>
          <w:sz w:val="24"/>
          <w:szCs w:val="24"/>
        </w:rPr>
        <w:t>ção da quantidade de nitrogênio.</w:t>
      </w:r>
      <w:r w:rsidR="00B644F3" w:rsidRPr="001E6CC8">
        <w:rPr>
          <w:rFonts w:ascii="Arial" w:hAnsi="Arial" w:cs="Arial"/>
          <w:sz w:val="24"/>
          <w:szCs w:val="24"/>
        </w:rPr>
        <w:t xml:space="preserve"> </w:t>
      </w:r>
      <w:r w:rsidR="00B644F3" w:rsidRPr="001E6CC8">
        <w:rPr>
          <w:rFonts w:ascii="Arial" w:hAnsi="Arial" w:cs="Arial"/>
          <w:bCs/>
          <w:sz w:val="24"/>
          <w:szCs w:val="24"/>
        </w:rPr>
        <w:t>Para Brezolin (2015) “os modelos de regressão</w:t>
      </w:r>
      <w:r w:rsidR="00B644F3" w:rsidRPr="001E6CC8">
        <w:rPr>
          <w:rFonts w:ascii="Arial" w:hAnsi="Arial" w:cs="Arial"/>
          <w:sz w:val="24"/>
          <w:szCs w:val="24"/>
        </w:rPr>
        <w:t xml:space="preserve"> permitem explorar</w:t>
      </w:r>
      <w:r w:rsidR="00B644F3" w:rsidRPr="005F1BA7">
        <w:rPr>
          <w:rFonts w:ascii="Arial" w:hAnsi="Arial" w:cs="Arial"/>
          <w:sz w:val="24"/>
          <w:szCs w:val="24"/>
        </w:rPr>
        <w:t xml:space="preserve"> e inferir a relação de uma </w:t>
      </w:r>
      <w:r w:rsidR="00B644F3" w:rsidRPr="00C646DF">
        <w:rPr>
          <w:rFonts w:ascii="Arial" w:hAnsi="Arial" w:cs="Arial"/>
          <w:sz w:val="24"/>
          <w:szCs w:val="24"/>
        </w:rPr>
        <w:t>variável dependente</w:t>
      </w:r>
      <w:r w:rsidR="00B644F3" w:rsidRPr="00377242">
        <w:rPr>
          <w:rFonts w:ascii="Arial" w:hAnsi="Arial" w:cs="Arial"/>
          <w:sz w:val="24"/>
          <w:szCs w:val="24"/>
        </w:rPr>
        <w:t>, se</w:t>
      </w:r>
      <w:r w:rsidR="00B644F3" w:rsidRPr="005F1BA7">
        <w:rPr>
          <w:rFonts w:ascii="Arial" w:hAnsi="Arial" w:cs="Arial"/>
          <w:sz w:val="24"/>
          <w:szCs w:val="24"/>
        </w:rPr>
        <w:t xml:space="preserve">ndo esta variável de resposta, </w:t>
      </w:r>
      <w:r w:rsidR="00B644F3" w:rsidRPr="00377242">
        <w:rPr>
          <w:rFonts w:ascii="Arial" w:hAnsi="Arial" w:cs="Arial"/>
          <w:sz w:val="24"/>
          <w:szCs w:val="24"/>
        </w:rPr>
        <w:t xml:space="preserve">com </w:t>
      </w:r>
      <w:r w:rsidR="00B644F3" w:rsidRPr="00C646DF">
        <w:rPr>
          <w:rFonts w:ascii="Arial" w:hAnsi="Arial" w:cs="Arial"/>
          <w:sz w:val="24"/>
          <w:szCs w:val="24"/>
        </w:rPr>
        <w:t>variáveis independentes</w:t>
      </w:r>
      <w:r w:rsidR="00B644F3" w:rsidRPr="005F1BA7">
        <w:rPr>
          <w:rFonts w:ascii="Arial" w:hAnsi="Arial" w:cs="Arial"/>
          <w:sz w:val="24"/>
          <w:szCs w:val="24"/>
        </w:rPr>
        <w:t xml:space="preserve"> específicas, ou seja, variáveis explicatórias.”</w:t>
      </w:r>
    </w:p>
    <w:p w14:paraId="2E247E05" w14:textId="77777777" w:rsidR="00A740AD" w:rsidRDefault="00257111" w:rsidP="00A740AD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  <w:t>Objetivou-se</w:t>
      </w:r>
      <w:r w:rsidR="00A740AD" w:rsidRPr="00A740AD">
        <w:rPr>
          <w:rFonts w:ascii="Arial" w:hAnsi="Arial" w:cs="Arial"/>
          <w:color w:val="000000"/>
        </w:rPr>
        <w:t xml:space="preserve"> com este estudo, </w:t>
      </w:r>
      <w:r>
        <w:rPr>
          <w:rFonts w:ascii="Arial" w:hAnsi="Arial" w:cs="Arial"/>
        </w:rPr>
        <w:t>utilizar a modelagem matemática através de regressões polinomiais</w:t>
      </w:r>
      <w:r w:rsidR="00A740AD" w:rsidRPr="00D6035B">
        <w:rPr>
          <w:rFonts w:ascii="Arial" w:hAnsi="Arial" w:cs="Arial"/>
        </w:rPr>
        <w:t xml:space="preserve"> que estime</w:t>
      </w:r>
      <w:r w:rsidR="00A740AD">
        <w:rPr>
          <w:rFonts w:ascii="Arial" w:hAnsi="Arial" w:cs="Arial"/>
        </w:rPr>
        <w:t>m</w:t>
      </w:r>
      <w:r w:rsidR="00A740AD" w:rsidRPr="00D6035B">
        <w:rPr>
          <w:rFonts w:ascii="Arial" w:hAnsi="Arial" w:cs="Arial"/>
        </w:rPr>
        <w:t xml:space="preserve"> a produtividade de grãos e biomassa da aveia sob doses de fertilizante </w:t>
      </w:r>
      <w:r w:rsidR="00A740AD">
        <w:rPr>
          <w:rFonts w:ascii="Arial" w:hAnsi="Arial" w:cs="Arial"/>
        </w:rPr>
        <w:t>nitrogenado</w:t>
      </w:r>
      <w:r w:rsidR="00A740AD" w:rsidRPr="00D6035B">
        <w:rPr>
          <w:rFonts w:ascii="Arial" w:hAnsi="Arial" w:cs="Arial"/>
        </w:rPr>
        <w:t xml:space="preserve"> em sistemas de cultivo de distinta relação C/N (soja/aveia, milho/aveia), </w:t>
      </w:r>
      <w:r>
        <w:rPr>
          <w:rFonts w:ascii="Arial" w:hAnsi="Arial" w:cs="Arial"/>
        </w:rPr>
        <w:t xml:space="preserve">e </w:t>
      </w:r>
      <w:r w:rsidR="00A740AD" w:rsidRPr="00D6035B">
        <w:rPr>
          <w:rFonts w:ascii="Arial" w:hAnsi="Arial" w:cs="Arial"/>
        </w:rPr>
        <w:t>defini</w:t>
      </w:r>
      <w:r>
        <w:rPr>
          <w:rFonts w:ascii="Arial" w:hAnsi="Arial" w:cs="Arial"/>
        </w:rPr>
        <w:t xml:space="preserve">r </w:t>
      </w:r>
      <w:r w:rsidR="00A740AD" w:rsidRPr="00D6035B">
        <w:rPr>
          <w:rFonts w:ascii="Arial" w:hAnsi="Arial" w:cs="Arial"/>
        </w:rPr>
        <w:t xml:space="preserve">a dose ideal de N-fertilizante que eleve a </w:t>
      </w:r>
      <w:r w:rsidR="00A740AD">
        <w:rPr>
          <w:rFonts w:ascii="Arial" w:hAnsi="Arial" w:cs="Arial"/>
        </w:rPr>
        <w:t>produtividade</w:t>
      </w:r>
      <w:r w:rsidR="00A740AD" w:rsidRPr="00D6035B">
        <w:rPr>
          <w:rFonts w:ascii="Arial" w:hAnsi="Arial" w:cs="Arial"/>
        </w:rPr>
        <w:t xml:space="preserve"> de grãos.</w:t>
      </w:r>
    </w:p>
    <w:p w14:paraId="4903638E" w14:textId="77777777" w:rsidR="00862ACC" w:rsidRDefault="00137B28" w:rsidP="00D40615">
      <w:pPr>
        <w:ind w:firstLine="709"/>
        <w:jc w:val="both"/>
      </w:pPr>
      <w:r>
        <w:rPr>
          <w:rFonts w:ascii="Arial" w:hAnsi="Arial" w:cs="Arial"/>
        </w:rPr>
        <w:t xml:space="preserve"> </w:t>
      </w:r>
    </w:p>
    <w:p w14:paraId="220F11FC" w14:textId="77777777" w:rsidR="00862ACC" w:rsidRDefault="00787044" w:rsidP="004A073D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2 METODOLOGIA</w:t>
      </w:r>
    </w:p>
    <w:p w14:paraId="04EDBCD0" w14:textId="77777777" w:rsidR="00464A7A" w:rsidRPr="00464A7A" w:rsidRDefault="00464A7A" w:rsidP="00464A7A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</w:rPr>
      </w:pPr>
    </w:p>
    <w:p w14:paraId="2F71268B" w14:textId="77777777" w:rsidR="00AB1CC4" w:rsidRDefault="00AB1CC4" w:rsidP="00AB1CC4">
      <w:pPr>
        <w:ind w:firstLine="709"/>
        <w:jc w:val="both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</w:rPr>
        <w:t>Os dados utilizados neste trabalho são referentes ao cultivo de junho de 2015. Realizado em uma área experimental, o delineamento foi de blocos casualizados com quatro repetições, seguindo um esquema unifatorial para o fator doses de nitrogênio, sendo os níveis de 0, 30, 60 e 120 kg h</w:t>
      </w:r>
      <w:r w:rsidR="007D4030">
        <w:rPr>
          <w:rFonts w:ascii="Arial" w:hAnsi="Arial" w:cs="Arial"/>
        </w:rPr>
        <w:t>a</w:t>
      </w:r>
      <w:r>
        <w:rPr>
          <w:rFonts w:ascii="Arial" w:hAnsi="Arial" w:cs="Arial"/>
          <w:vertAlign w:val="superscript"/>
        </w:rPr>
        <w:t>-1</w:t>
      </w:r>
      <w:r w:rsidR="00CD4029">
        <w:rPr>
          <w:rFonts w:ascii="Arial" w:hAnsi="Arial" w:cs="Arial"/>
        </w:rPr>
        <w:t xml:space="preserve">, em dois sistemas de sucessão de culturas diferentes (soja/aveia, milho/aveia). </w:t>
      </w:r>
      <w:r w:rsidRPr="005C0446">
        <w:rPr>
          <w:rFonts w:ascii="Arial" w:hAnsi="Arial" w:cs="Arial"/>
        </w:rPr>
        <w:t>O fertilizante nitrogenado aplicado foi a ur</w:t>
      </w:r>
      <w:r>
        <w:rPr>
          <w:rFonts w:ascii="Arial" w:hAnsi="Arial" w:cs="Arial"/>
        </w:rPr>
        <w:t>e</w:t>
      </w:r>
      <w:r w:rsidRPr="005C0446">
        <w:rPr>
          <w:rFonts w:ascii="Arial" w:hAnsi="Arial" w:cs="Arial"/>
        </w:rPr>
        <w:t xml:space="preserve">ia, </w:t>
      </w:r>
      <w:r w:rsidR="007D4030">
        <w:rPr>
          <w:rFonts w:ascii="Arial" w:hAnsi="Arial" w:cs="Arial"/>
        </w:rPr>
        <w:t xml:space="preserve">com o teor de nitrogênio de 45%, pois é </w:t>
      </w:r>
      <w:r>
        <w:rPr>
          <w:rFonts w:ascii="Arial" w:hAnsi="Arial" w:cs="Arial"/>
        </w:rPr>
        <w:t xml:space="preserve">a fonte </w:t>
      </w:r>
      <w:r w:rsidRPr="00F8443B">
        <w:rPr>
          <w:rFonts w:ascii="Arial" w:hAnsi="Arial" w:cs="Arial"/>
          <w:color w:val="000000"/>
          <w:szCs w:val="20"/>
        </w:rPr>
        <w:t xml:space="preserve">mais utilizada para o fornecimento de nitrogênio nas culturas </w:t>
      </w:r>
      <w:r>
        <w:rPr>
          <w:rFonts w:ascii="Arial" w:hAnsi="Arial" w:cs="Arial"/>
          <w:color w:val="000000"/>
          <w:szCs w:val="20"/>
        </w:rPr>
        <w:t>no Brasil, e que este</w:t>
      </w:r>
      <w:r w:rsidRPr="00F8443B">
        <w:rPr>
          <w:rFonts w:ascii="Arial" w:hAnsi="Arial" w:cs="Arial"/>
          <w:color w:val="000000"/>
          <w:szCs w:val="20"/>
        </w:rPr>
        <w:t xml:space="preserve"> gera menore</w:t>
      </w:r>
      <w:r>
        <w:rPr>
          <w:rFonts w:ascii="Arial" w:hAnsi="Arial" w:cs="Arial"/>
          <w:color w:val="000000"/>
          <w:szCs w:val="20"/>
        </w:rPr>
        <w:t xml:space="preserve">s custos, </w:t>
      </w:r>
      <w:r w:rsidRPr="00F8443B">
        <w:rPr>
          <w:rFonts w:ascii="Arial" w:hAnsi="Arial" w:cs="Arial"/>
          <w:color w:val="000000"/>
          <w:szCs w:val="20"/>
        </w:rPr>
        <w:t>alta solubilidade</w:t>
      </w:r>
      <w:r>
        <w:rPr>
          <w:rFonts w:ascii="Arial" w:hAnsi="Arial" w:cs="Arial"/>
          <w:color w:val="000000"/>
          <w:szCs w:val="20"/>
        </w:rPr>
        <w:t xml:space="preserve"> e causa</w:t>
      </w:r>
      <w:r w:rsidRPr="00F8443B">
        <w:rPr>
          <w:rFonts w:ascii="Arial" w:hAnsi="Arial" w:cs="Arial"/>
          <w:color w:val="000000"/>
          <w:szCs w:val="20"/>
        </w:rPr>
        <w:t xml:space="preserve"> menor acidificação no solo em relação a outros fertilizantes</w:t>
      </w:r>
      <w:r>
        <w:rPr>
          <w:rFonts w:ascii="Arial" w:hAnsi="Arial" w:cs="Arial"/>
          <w:color w:val="000000"/>
          <w:szCs w:val="20"/>
        </w:rPr>
        <w:t>.</w:t>
      </w:r>
    </w:p>
    <w:p w14:paraId="22E07811" w14:textId="77777777" w:rsidR="00CD4029" w:rsidRDefault="00CD4029" w:rsidP="00AB1CC4">
      <w:pPr>
        <w:ind w:firstLine="709"/>
        <w:jc w:val="both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lastRenderedPageBreak/>
        <w:t xml:space="preserve">A colheita do experimento aconteceu em outubro de 2015, e </w:t>
      </w:r>
      <w:r w:rsidR="007D4030">
        <w:rPr>
          <w:rFonts w:ascii="Arial" w:hAnsi="Arial" w:cs="Arial"/>
          <w:color w:val="000000"/>
          <w:szCs w:val="20"/>
        </w:rPr>
        <w:t>as variáveis analisadas foram: rendimento em grãos (kg ha</w:t>
      </w:r>
      <w:r>
        <w:rPr>
          <w:rFonts w:ascii="Arial" w:hAnsi="Arial" w:cs="Arial"/>
          <w:color w:val="000000"/>
          <w:szCs w:val="20"/>
          <w:vertAlign w:val="superscript"/>
        </w:rPr>
        <w:t>-1</w:t>
      </w:r>
      <w:r w:rsidR="007D4030">
        <w:rPr>
          <w:rFonts w:ascii="Arial" w:hAnsi="Arial" w:cs="Arial"/>
          <w:color w:val="000000"/>
          <w:szCs w:val="20"/>
        </w:rPr>
        <w:t>),</w:t>
      </w:r>
      <w:r>
        <w:rPr>
          <w:rFonts w:ascii="Arial" w:hAnsi="Arial" w:cs="Arial"/>
          <w:color w:val="000000"/>
          <w:szCs w:val="20"/>
        </w:rPr>
        <w:t xml:space="preserve"> rendimento biológico (kg h</w:t>
      </w:r>
      <w:r w:rsidR="007D4030">
        <w:rPr>
          <w:rFonts w:ascii="Arial" w:hAnsi="Arial" w:cs="Arial"/>
          <w:color w:val="000000"/>
          <w:szCs w:val="20"/>
        </w:rPr>
        <w:t>a</w:t>
      </w:r>
      <w:r>
        <w:rPr>
          <w:rFonts w:ascii="Arial" w:hAnsi="Arial" w:cs="Arial"/>
          <w:color w:val="000000"/>
          <w:szCs w:val="20"/>
          <w:vertAlign w:val="superscript"/>
        </w:rPr>
        <w:t>-1</w:t>
      </w:r>
      <w:r w:rsidR="007D4030">
        <w:rPr>
          <w:rFonts w:ascii="Arial" w:hAnsi="Arial" w:cs="Arial"/>
          <w:color w:val="000000"/>
          <w:szCs w:val="20"/>
        </w:rPr>
        <w:t>) e rendimento de palha (kg ha</w:t>
      </w:r>
      <w:r>
        <w:rPr>
          <w:rFonts w:ascii="Arial" w:hAnsi="Arial" w:cs="Arial"/>
          <w:color w:val="000000"/>
          <w:szCs w:val="20"/>
          <w:vertAlign w:val="superscript"/>
        </w:rPr>
        <w:t>-1</w:t>
      </w:r>
      <w:r>
        <w:rPr>
          <w:rFonts w:ascii="Arial" w:hAnsi="Arial" w:cs="Arial"/>
          <w:color w:val="000000"/>
          <w:szCs w:val="20"/>
        </w:rPr>
        <w:t>).</w:t>
      </w:r>
    </w:p>
    <w:p w14:paraId="186AE84A" w14:textId="253C4A04" w:rsidR="00CD4029" w:rsidRDefault="00CD4029" w:rsidP="006B19BC">
      <w:pPr>
        <w:ind w:firstLine="709"/>
        <w:jc w:val="both"/>
        <w:rPr>
          <w:rFonts w:ascii="Arial" w:hAnsi="Arial" w:cs="Arial"/>
        </w:rPr>
      </w:pPr>
      <w:r w:rsidRPr="005C0446">
        <w:rPr>
          <w:rFonts w:ascii="Arial" w:hAnsi="Arial" w:cs="Arial"/>
        </w:rPr>
        <w:t xml:space="preserve">Os dados </w:t>
      </w:r>
      <w:r>
        <w:rPr>
          <w:rFonts w:ascii="Arial" w:hAnsi="Arial" w:cs="Arial"/>
        </w:rPr>
        <w:t xml:space="preserve">obtidos foram </w:t>
      </w:r>
      <w:r w:rsidRPr="005C0446">
        <w:rPr>
          <w:rFonts w:ascii="Arial" w:hAnsi="Arial" w:cs="Arial"/>
        </w:rPr>
        <w:t>submetidos à análise de variância (ANOVA) para detecção dos efeitos principais e de interação nos distintos sistemas de cultivo sobre a expressão da biomassa total acumulada, rendimento de grãos</w:t>
      </w:r>
      <w:r>
        <w:rPr>
          <w:rFonts w:ascii="Arial" w:hAnsi="Arial" w:cs="Arial"/>
        </w:rPr>
        <w:t xml:space="preserve"> e de palha. </w:t>
      </w:r>
      <w:r w:rsidR="00063B68">
        <w:rPr>
          <w:rFonts w:ascii="Arial" w:hAnsi="Arial" w:cs="Arial"/>
        </w:rPr>
        <w:t>Posteriormente, f</w:t>
      </w:r>
      <w:r>
        <w:rPr>
          <w:rFonts w:ascii="Arial" w:hAnsi="Arial" w:cs="Arial"/>
        </w:rPr>
        <w:t xml:space="preserve">oram </w:t>
      </w:r>
      <w:r w:rsidRPr="005C0446">
        <w:rPr>
          <w:rFonts w:ascii="Arial" w:hAnsi="Arial" w:cs="Arial"/>
        </w:rPr>
        <w:t>realizadas equações de regressão</w:t>
      </w:r>
      <w:r w:rsidRPr="005C0446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para simulação da produtividade biológica, de grãos e de palha em função da dose de nitrogênio aplicada, também</w:t>
      </w:r>
      <w:r w:rsidRPr="005C0446">
        <w:rPr>
          <w:rFonts w:ascii="Arial" w:eastAsia="Calibri" w:hAnsi="Arial" w:cs="Arial"/>
        </w:rPr>
        <w:t xml:space="preserve"> visando </w:t>
      </w:r>
      <w:r w:rsidRPr="005C0446">
        <w:rPr>
          <w:rFonts w:ascii="Arial" w:hAnsi="Arial" w:cs="Arial"/>
        </w:rPr>
        <w:t xml:space="preserve">o </w:t>
      </w:r>
      <w:r w:rsidRPr="005C0446">
        <w:rPr>
          <w:rFonts w:ascii="Arial" w:eastAsia="Calibri" w:hAnsi="Arial" w:cs="Arial"/>
        </w:rPr>
        <w:t>ajuste</w:t>
      </w:r>
      <w:r w:rsidR="008F7B7B">
        <w:rPr>
          <w:rFonts w:ascii="Arial" w:eastAsia="Calibri" w:hAnsi="Arial" w:cs="Arial"/>
        </w:rPr>
        <w:t xml:space="preserve"> da dose ideal</w:t>
      </w:r>
      <w:r>
        <w:rPr>
          <w:rFonts w:ascii="Arial" w:eastAsia="Calibri" w:hAnsi="Arial" w:cs="Arial"/>
        </w:rPr>
        <w:t>.</w:t>
      </w:r>
      <w:r w:rsidR="00063B68">
        <w:rPr>
          <w:rFonts w:ascii="Arial" w:eastAsia="Calibri" w:hAnsi="Arial" w:cs="Arial"/>
        </w:rPr>
        <w:t xml:space="preserve"> Com o uso da estatística pelo teste t</w:t>
      </w:r>
      <w:r w:rsidR="008A3563">
        <w:rPr>
          <w:rFonts w:ascii="Arial" w:eastAsia="Calibri" w:hAnsi="Arial" w:cs="Arial"/>
        </w:rPr>
        <w:t>, verificar a veracidade da equação pela análise da inclinação da equação formulada.</w:t>
      </w:r>
      <w:r w:rsidRPr="005C0446">
        <w:rPr>
          <w:rFonts w:ascii="Arial" w:eastAsia="Calibri" w:hAnsi="Arial" w:cs="Arial"/>
        </w:rPr>
        <w:t xml:space="preserve"> </w:t>
      </w:r>
      <w:r>
        <w:rPr>
          <w:rFonts w:ascii="Arial" w:hAnsi="Arial" w:cs="Arial"/>
        </w:rPr>
        <w:t>P</w:t>
      </w:r>
      <w:r w:rsidRPr="005C0446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a estas determinações foi </w:t>
      </w:r>
      <w:r w:rsidRPr="005C0446">
        <w:rPr>
          <w:rFonts w:ascii="Arial" w:hAnsi="Arial" w:cs="Arial"/>
        </w:rPr>
        <w:t>empregado</w:t>
      </w:r>
      <w:r>
        <w:rPr>
          <w:rFonts w:ascii="Arial" w:hAnsi="Arial" w:cs="Arial"/>
        </w:rPr>
        <w:t xml:space="preserve"> o programa computacional Genes.</w:t>
      </w:r>
    </w:p>
    <w:p w14:paraId="585E16A1" w14:textId="77777777" w:rsidR="008F7B7B" w:rsidRDefault="008F7B7B" w:rsidP="006B19BC">
      <w:pPr>
        <w:ind w:firstLine="709"/>
        <w:jc w:val="both"/>
        <w:rPr>
          <w:rFonts w:ascii="Arial" w:hAnsi="Arial" w:cs="Arial"/>
        </w:rPr>
      </w:pPr>
    </w:p>
    <w:p w14:paraId="2C96FDB9" w14:textId="728EC412" w:rsidR="008F7B7B" w:rsidRDefault="00100C2B" w:rsidP="008F7B7B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 </w:t>
      </w:r>
      <w:r w:rsidR="008F7B7B">
        <w:rPr>
          <w:rFonts w:ascii="Arial" w:hAnsi="Arial" w:cs="Arial"/>
          <w:b/>
        </w:rPr>
        <w:t>MODELAGEM MATEMÁTICA EMPREGADA NA PESQUISA</w:t>
      </w:r>
    </w:p>
    <w:p w14:paraId="379076E0" w14:textId="77777777" w:rsidR="008F7B7B" w:rsidRDefault="008F7B7B" w:rsidP="008F7B7B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6A04DDAC" w14:textId="12944405" w:rsidR="00100C2B" w:rsidRPr="00100C2B" w:rsidRDefault="00100C2B" w:rsidP="00100C2B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3.1 </w:t>
      </w:r>
      <w:r w:rsidRPr="00100C2B">
        <w:rPr>
          <w:rFonts w:ascii="Arial" w:hAnsi="Arial" w:cs="Arial"/>
          <w:b/>
        </w:rPr>
        <w:t>Análise de Variância</w:t>
      </w:r>
    </w:p>
    <w:p w14:paraId="57B9087E" w14:textId="77777777" w:rsidR="00100C2B" w:rsidRDefault="00100C2B" w:rsidP="006527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14:paraId="176F5DAF" w14:textId="1E5C2963" w:rsidR="00117B6B" w:rsidRPr="00D458BD" w:rsidRDefault="00652712" w:rsidP="006527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117B6B" w:rsidRPr="00D458BD">
        <w:rPr>
          <w:rFonts w:ascii="Arial" w:hAnsi="Arial" w:cs="Arial"/>
        </w:rPr>
        <w:t xml:space="preserve"> análise de variância em experimentos verifica </w:t>
      </w:r>
      <w:r>
        <w:rPr>
          <w:rFonts w:ascii="Arial" w:hAnsi="Arial" w:cs="Arial"/>
        </w:rPr>
        <w:t>s</w:t>
      </w:r>
      <w:r w:rsidR="00117B6B" w:rsidRPr="00D458BD">
        <w:rPr>
          <w:rFonts w:ascii="Arial" w:hAnsi="Arial" w:cs="Arial"/>
        </w:rPr>
        <w:t>e as diferenças amostrais observadas são reais (causadas por diferenças significativas nas populações observadas) ou casuais (decorrentes da mera variabilidade amostral), calculadas através das variância</w:t>
      </w:r>
      <w:r w:rsidR="00117B6B">
        <w:rPr>
          <w:rFonts w:ascii="Arial" w:hAnsi="Arial" w:cs="Arial"/>
        </w:rPr>
        <w:t>s e covariâncias residuais (</w:t>
      </w:r>
      <w:r w:rsidR="008A3563">
        <w:rPr>
          <w:rFonts w:ascii="Arial" w:hAnsi="Arial" w:cs="Arial"/>
        </w:rPr>
        <w:t>Brez</w:t>
      </w:r>
      <w:r w:rsidR="008A3563" w:rsidRPr="00D458BD">
        <w:rPr>
          <w:rFonts w:ascii="Arial" w:hAnsi="Arial" w:cs="Arial"/>
        </w:rPr>
        <w:t>olin</w:t>
      </w:r>
      <w:r w:rsidR="00117B6B" w:rsidRPr="00D458BD">
        <w:rPr>
          <w:rFonts w:ascii="Arial" w:hAnsi="Arial" w:cs="Arial"/>
        </w:rPr>
        <w:t>, 2015).</w:t>
      </w:r>
      <w:r w:rsidR="008A3563">
        <w:rPr>
          <w:rFonts w:ascii="Arial" w:hAnsi="Arial" w:cs="Arial"/>
        </w:rPr>
        <w:t xml:space="preserve"> </w:t>
      </w:r>
      <w:r w:rsidR="00117B6B" w:rsidRPr="00475713">
        <w:rPr>
          <w:rFonts w:ascii="Arial" w:hAnsi="Arial" w:cs="Arial"/>
        </w:rPr>
        <w:t>Peters e Summers</w:t>
      </w:r>
      <w:r w:rsidR="00117B6B" w:rsidRPr="00D458BD">
        <w:rPr>
          <w:rFonts w:ascii="Arial" w:hAnsi="Arial" w:cs="Arial"/>
        </w:rPr>
        <w:t xml:space="preserve"> (1973) descrevem que as técnicas de análise de variância proporcionam “uma solução no sentido de descobrir fatores que produzam mudanças sistemáticas </w:t>
      </w:r>
      <w:r>
        <w:rPr>
          <w:rFonts w:ascii="Arial" w:hAnsi="Arial" w:cs="Arial"/>
        </w:rPr>
        <w:t>nas</w:t>
      </w:r>
      <w:r w:rsidR="008A3563">
        <w:rPr>
          <w:rFonts w:ascii="Arial" w:hAnsi="Arial" w:cs="Arial"/>
        </w:rPr>
        <w:t xml:space="preserve"> va</w:t>
      </w:r>
      <w:r>
        <w:rPr>
          <w:rFonts w:ascii="Arial" w:hAnsi="Arial" w:cs="Arial"/>
        </w:rPr>
        <w:t>riáveis</w:t>
      </w:r>
      <w:r w:rsidR="008A3563">
        <w:rPr>
          <w:rFonts w:ascii="Arial" w:hAnsi="Arial" w:cs="Arial"/>
        </w:rPr>
        <w:t xml:space="preserve"> de interesse”.</w:t>
      </w:r>
    </w:p>
    <w:p w14:paraId="403AA53D" w14:textId="6B8986FB" w:rsidR="00117B6B" w:rsidRPr="00D458BD" w:rsidRDefault="00117B6B" w:rsidP="006527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458BD">
        <w:rPr>
          <w:rFonts w:ascii="Arial" w:hAnsi="Arial" w:cs="Arial"/>
        </w:rPr>
        <w:t>O cálculo da análise de variância (ANOVA) permite de</w:t>
      </w:r>
      <w:r w:rsidR="00652712">
        <w:rPr>
          <w:rFonts w:ascii="Arial" w:hAnsi="Arial" w:cs="Arial"/>
        </w:rPr>
        <w:t xml:space="preserve">compor os graus de liberdade e </w:t>
      </w:r>
      <w:r w:rsidRPr="00D458BD">
        <w:rPr>
          <w:rFonts w:ascii="Arial" w:hAnsi="Arial" w:cs="Arial"/>
        </w:rPr>
        <w:t>a soma de quadrados total, em somas de quadrados corresp</w:t>
      </w:r>
      <w:r w:rsidR="00652712">
        <w:rPr>
          <w:rFonts w:ascii="Arial" w:hAnsi="Arial" w:cs="Arial"/>
        </w:rPr>
        <w:t>ondentes às fontes de variação</w:t>
      </w:r>
      <w:r w:rsidRPr="00D458BD">
        <w:rPr>
          <w:rFonts w:ascii="Arial" w:hAnsi="Arial" w:cs="Arial"/>
        </w:rPr>
        <w:t>, verifica</w:t>
      </w:r>
      <w:r w:rsidR="00652712">
        <w:rPr>
          <w:rFonts w:ascii="Arial" w:hAnsi="Arial" w:cs="Arial"/>
        </w:rPr>
        <w:t>ndo</w:t>
      </w:r>
      <w:r w:rsidRPr="00D458BD">
        <w:rPr>
          <w:rFonts w:ascii="Arial" w:hAnsi="Arial" w:cs="Arial"/>
        </w:rPr>
        <w:t xml:space="preserve"> a igualdade entre os efeitos dos tratamentos.</w:t>
      </w:r>
      <w:r w:rsidR="00652712">
        <w:rPr>
          <w:rFonts w:ascii="Arial" w:hAnsi="Arial" w:cs="Arial"/>
        </w:rPr>
        <w:t xml:space="preserve"> </w:t>
      </w:r>
      <w:r w:rsidRPr="00D458BD">
        <w:rPr>
          <w:rFonts w:ascii="Arial" w:hAnsi="Arial" w:cs="Arial"/>
        </w:rPr>
        <w:t>O modelo matemático para esta pesquisa fica sendo: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992"/>
      </w:tblGrid>
      <w:tr w:rsidR="00117B6B" w:rsidRPr="00D458BD" w14:paraId="732EA831" w14:textId="77777777" w:rsidTr="008331E1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1FC7D" w14:textId="77777777" w:rsidR="00117B6B" w:rsidRPr="00577116" w:rsidRDefault="00117B6B" w:rsidP="00577116">
            <w:pPr>
              <w:autoSpaceDE w:val="0"/>
              <w:autoSpaceDN w:val="0"/>
              <w:adjustRightInd w:val="0"/>
              <w:ind w:firstLine="708"/>
              <w:jc w:val="center"/>
              <w:rPr>
                <w:rFonts w:ascii="Arial" w:eastAsia="Calibri" w:hAnsi="Arial" w:cs="Arial"/>
                <w:vertAlign w:val="subscript"/>
                <w:lang w:eastAsia="en-US"/>
              </w:rPr>
            </w:pPr>
            <w:r w:rsidRPr="00577116">
              <w:rPr>
                <w:rFonts w:ascii="Arial" w:eastAsia="Calibri" w:hAnsi="Arial" w:cs="Arial"/>
                <w:lang w:eastAsia="en-US"/>
              </w:rPr>
              <w:t>Y</w:t>
            </w:r>
            <w:r w:rsidRPr="00577116">
              <w:rPr>
                <w:rFonts w:ascii="Arial" w:eastAsia="Calibri" w:hAnsi="Arial" w:cs="Arial"/>
                <w:vertAlign w:val="subscript"/>
                <w:lang w:eastAsia="en-US"/>
              </w:rPr>
              <w:t>i</w:t>
            </w:r>
            <w:r w:rsidRPr="00577116">
              <w:rPr>
                <w:rFonts w:ascii="Arial" w:eastAsia="Calibri" w:hAnsi="Arial" w:cs="Arial"/>
                <w:lang w:eastAsia="en-US"/>
              </w:rPr>
              <w:t xml:space="preserve">= </w:t>
            </w:r>
            <w:r w:rsidRPr="00577116">
              <w:rPr>
                <w:rFonts w:ascii="Arial" w:eastAsia="Calibri" w:hAnsi="Arial" w:cs="Arial"/>
                <w:lang w:eastAsia="en-US"/>
              </w:rPr>
              <w:sym w:font="Symbol" w:char="F06D"/>
            </w:r>
            <w:r w:rsidRPr="00577116">
              <w:rPr>
                <w:rFonts w:ascii="Arial" w:eastAsia="Calibri" w:hAnsi="Arial" w:cs="Arial"/>
                <w:lang w:eastAsia="en-US"/>
              </w:rPr>
              <w:t>+B</w:t>
            </w:r>
            <w:r w:rsidRPr="00577116">
              <w:rPr>
                <w:rFonts w:ascii="Arial" w:eastAsia="Calibri" w:hAnsi="Arial" w:cs="Arial"/>
                <w:vertAlign w:val="subscript"/>
                <w:lang w:eastAsia="en-US"/>
              </w:rPr>
              <w:t>k</w:t>
            </w:r>
            <w:r w:rsidRPr="00577116">
              <w:rPr>
                <w:rFonts w:ascii="Arial" w:eastAsia="Calibri" w:hAnsi="Arial" w:cs="Arial"/>
                <w:lang w:eastAsia="en-US"/>
              </w:rPr>
              <w:t>+ DN</w:t>
            </w:r>
            <w:r w:rsidRPr="00577116">
              <w:rPr>
                <w:rFonts w:ascii="Arial" w:eastAsia="Calibri" w:hAnsi="Arial" w:cs="Arial"/>
                <w:vertAlign w:val="subscript"/>
                <w:lang w:eastAsia="en-US"/>
              </w:rPr>
              <w:t>i</w:t>
            </w:r>
            <w:r w:rsidRPr="00577116">
              <w:rPr>
                <w:rFonts w:ascii="Arial" w:eastAsia="Calibri" w:hAnsi="Arial" w:cs="Arial"/>
                <w:lang w:eastAsia="en-US"/>
              </w:rPr>
              <w:t xml:space="preserve">+ </w:t>
            </w:r>
            <w:r w:rsidRPr="00577116">
              <w:rPr>
                <w:rFonts w:ascii="Arial" w:eastAsia="Calibri" w:hAnsi="Arial" w:cs="Arial"/>
                <w:lang w:eastAsia="en-US"/>
              </w:rPr>
              <w:sym w:font="Symbol" w:char="F065"/>
            </w:r>
            <w:r w:rsidRPr="00577116">
              <w:rPr>
                <w:rFonts w:ascii="Arial" w:eastAsia="Calibri" w:hAnsi="Arial" w:cs="Arial"/>
                <w:vertAlign w:val="subscript"/>
                <w:lang w:eastAsia="en-US"/>
              </w:rPr>
              <w:t>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00D66" w14:textId="091CF043" w:rsidR="00117B6B" w:rsidRPr="00577116" w:rsidRDefault="00117B6B" w:rsidP="00577116">
            <w:pPr>
              <w:jc w:val="right"/>
              <w:rPr>
                <w:rFonts w:ascii="Arial" w:eastAsia="Calibri" w:hAnsi="Arial" w:cs="Arial"/>
                <w:lang w:eastAsia="en-US"/>
              </w:rPr>
            </w:pPr>
          </w:p>
        </w:tc>
      </w:tr>
    </w:tbl>
    <w:p w14:paraId="5FF74B19" w14:textId="71921CFB" w:rsidR="00117B6B" w:rsidRPr="00D458BD" w:rsidRDefault="00652712" w:rsidP="0065271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117B6B" w:rsidRPr="00D458BD">
        <w:rPr>
          <w:rFonts w:ascii="Arial" w:hAnsi="Arial" w:cs="Arial"/>
        </w:rPr>
        <w:t xml:space="preserve">nde, </w:t>
      </w:r>
      <w:r w:rsidR="00117B6B" w:rsidRPr="00D458BD">
        <w:rPr>
          <w:rFonts w:ascii="Arial" w:hAnsi="Arial" w:cs="Arial"/>
        </w:rPr>
        <w:sym w:font="Symbol" w:char="F06D"/>
      </w:r>
      <w:r w:rsidR="00117B6B" w:rsidRPr="00D458BD">
        <w:rPr>
          <w:rFonts w:ascii="Arial" w:hAnsi="Arial" w:cs="Arial"/>
        </w:rPr>
        <w:t xml:space="preserve"> é a média geral, B</w:t>
      </w:r>
      <w:r w:rsidR="00117B6B" w:rsidRPr="00D458BD">
        <w:rPr>
          <w:rFonts w:ascii="Arial" w:hAnsi="Arial" w:cs="Arial"/>
          <w:vertAlign w:val="subscript"/>
        </w:rPr>
        <w:t xml:space="preserve">k </w:t>
      </w:r>
      <w:r w:rsidR="00117B6B" w:rsidRPr="00D458BD">
        <w:rPr>
          <w:rFonts w:ascii="Arial" w:hAnsi="Arial" w:cs="Arial"/>
        </w:rPr>
        <w:t>os blocos, DN</w:t>
      </w:r>
      <w:r w:rsidR="00117B6B" w:rsidRPr="00D458BD">
        <w:rPr>
          <w:rFonts w:ascii="Arial" w:hAnsi="Arial" w:cs="Arial"/>
          <w:vertAlign w:val="subscript"/>
        </w:rPr>
        <w:t>i</w:t>
      </w:r>
      <w:r w:rsidR="00117B6B" w:rsidRPr="00D458BD">
        <w:rPr>
          <w:rFonts w:ascii="Arial" w:hAnsi="Arial" w:cs="Arial"/>
        </w:rPr>
        <w:t xml:space="preserve"> as doses de nitrogênio, </w:t>
      </w:r>
      <w:r w:rsidR="00117B6B" w:rsidRPr="00D458BD">
        <w:rPr>
          <w:rFonts w:ascii="Arial" w:hAnsi="Arial" w:cs="Arial"/>
        </w:rPr>
        <w:sym w:font="Symbol" w:char="F065"/>
      </w:r>
      <w:r w:rsidR="00117B6B" w:rsidRPr="00D458BD">
        <w:rPr>
          <w:rFonts w:ascii="Arial" w:hAnsi="Arial" w:cs="Arial"/>
          <w:vertAlign w:val="subscript"/>
        </w:rPr>
        <w:t>i</w:t>
      </w:r>
      <w:r w:rsidR="00117B6B" w:rsidRPr="00D458BD">
        <w:rPr>
          <w:rFonts w:ascii="Arial" w:hAnsi="Arial" w:cs="Arial"/>
        </w:rPr>
        <w:t xml:space="preserve"> o erro experimental, e Y</w:t>
      </w:r>
      <w:r w:rsidR="00117B6B" w:rsidRPr="00D458BD">
        <w:rPr>
          <w:rFonts w:ascii="Arial" w:hAnsi="Arial" w:cs="Arial"/>
          <w:vertAlign w:val="subscript"/>
        </w:rPr>
        <w:t>i</w:t>
      </w:r>
      <w:r w:rsidR="00117B6B" w:rsidRPr="00D458BD">
        <w:rPr>
          <w:rFonts w:ascii="Arial" w:hAnsi="Arial" w:cs="Arial"/>
        </w:rPr>
        <w:t xml:space="preserve"> representa a variável dependente mensurada, sendo nesta pesquisa o rendimento de grãos, de biomassa e de palha. </w:t>
      </w:r>
      <w:r>
        <w:rPr>
          <w:rFonts w:ascii="Arial" w:hAnsi="Arial" w:cs="Arial"/>
        </w:rPr>
        <w:t>Desta forma</w:t>
      </w:r>
      <w:r w:rsidR="00117B6B" w:rsidRPr="00D458BD">
        <w:rPr>
          <w:rFonts w:ascii="Arial" w:hAnsi="Arial" w:cs="Arial"/>
        </w:rPr>
        <w:t xml:space="preserve">, busca-se através da ANOVA avaliar se </w:t>
      </w:r>
      <w:r w:rsidR="00117B6B">
        <w:rPr>
          <w:rFonts w:ascii="Arial" w:hAnsi="Arial" w:cs="Arial"/>
        </w:rPr>
        <w:t>as diferenças na produção são resultados do acaso ou da</w:t>
      </w:r>
      <w:r w:rsidR="00117B6B" w:rsidRPr="00D458BD">
        <w:rPr>
          <w:rFonts w:ascii="Arial" w:hAnsi="Arial" w:cs="Arial"/>
        </w:rPr>
        <w:t xml:space="preserve"> aplicação das diferentes d</w:t>
      </w:r>
      <w:r w:rsidR="00117B6B">
        <w:rPr>
          <w:rFonts w:ascii="Arial" w:hAnsi="Arial" w:cs="Arial"/>
        </w:rPr>
        <w:t>oses de nitrogênio na plantação.</w:t>
      </w:r>
    </w:p>
    <w:p w14:paraId="2D08DC1E" w14:textId="6E44CBE1" w:rsidR="00117B6B" w:rsidRDefault="00117B6B" w:rsidP="00C646DF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D458BD">
        <w:rPr>
          <w:rFonts w:ascii="Arial" w:hAnsi="Arial" w:cs="Arial"/>
        </w:rPr>
        <w:t xml:space="preserve">Primeiramente, tem-se que para o experimento unifatorial desta pesquisa, o uso de 4 blocos com 4 parcelas cada, para as doses de 0, 30, 60 e 120 Kg de nitrogênio por hectare. Assim, constrói-se a </w:t>
      </w:r>
      <w:r w:rsidR="00652712">
        <w:rPr>
          <w:rFonts w:ascii="Arial" w:hAnsi="Arial" w:cs="Arial"/>
        </w:rPr>
        <w:t>T</w:t>
      </w:r>
      <w:r w:rsidRPr="00D458BD">
        <w:rPr>
          <w:rFonts w:ascii="Arial" w:hAnsi="Arial" w:cs="Arial"/>
        </w:rPr>
        <w:t>abela</w:t>
      </w:r>
      <w:r>
        <w:rPr>
          <w:rFonts w:ascii="Arial" w:hAnsi="Arial" w:cs="Arial"/>
        </w:rPr>
        <w:t xml:space="preserve"> 1</w:t>
      </w:r>
      <w:r w:rsidRPr="00D458BD">
        <w:rPr>
          <w:rFonts w:ascii="Arial" w:hAnsi="Arial" w:cs="Arial"/>
        </w:rPr>
        <w:t>, com os blocos e as doses de nitrogênio.</w:t>
      </w:r>
    </w:p>
    <w:p w14:paraId="604E6794" w14:textId="77777777" w:rsidR="00652712" w:rsidRDefault="00652712" w:rsidP="00C646DF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</w:p>
    <w:p w14:paraId="47F1432A" w14:textId="77777777" w:rsidR="00117B6B" w:rsidRPr="00C34BF1" w:rsidRDefault="00117B6B" w:rsidP="00C646DF">
      <w:pPr>
        <w:autoSpaceDE w:val="0"/>
        <w:autoSpaceDN w:val="0"/>
        <w:adjustRightInd w:val="0"/>
        <w:rPr>
          <w:rFonts w:ascii="Arial" w:hAnsi="Arial" w:cs="Arial"/>
        </w:rPr>
      </w:pPr>
      <w:r w:rsidRPr="00C34BF1">
        <w:rPr>
          <w:rFonts w:ascii="Arial" w:hAnsi="Arial" w:cs="Arial"/>
        </w:rPr>
        <w:t>Tabela 1</w:t>
      </w:r>
      <w:r>
        <w:rPr>
          <w:rFonts w:ascii="Arial" w:hAnsi="Arial" w:cs="Arial"/>
        </w:rPr>
        <w:t>:</w:t>
      </w:r>
      <w:r w:rsidRPr="00C34BF1">
        <w:rPr>
          <w:rFonts w:ascii="Arial" w:hAnsi="Arial" w:cs="Arial"/>
        </w:rPr>
        <w:t xml:space="preserve"> Esquema da variável resposta para análise da ANOVA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1"/>
        <w:gridCol w:w="1234"/>
        <w:gridCol w:w="1541"/>
        <w:gridCol w:w="1219"/>
        <w:gridCol w:w="1200"/>
      </w:tblGrid>
      <w:tr w:rsidR="00117B6B" w:rsidRPr="007E576B" w14:paraId="11E3CD41" w14:textId="77777777" w:rsidTr="00117B6B">
        <w:trPr>
          <w:trHeight w:val="405"/>
          <w:jc w:val="center"/>
        </w:trPr>
        <w:tc>
          <w:tcPr>
            <w:tcW w:w="354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DAA7B0D" w14:textId="77777777" w:rsidR="00117B6B" w:rsidRPr="007E576B" w:rsidRDefault="00117B6B" w:rsidP="00C646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03F5E90" w14:textId="77777777" w:rsidR="00117B6B" w:rsidRPr="007E576B" w:rsidRDefault="00117B6B" w:rsidP="00C646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E576B">
              <w:rPr>
                <w:rFonts w:ascii="Arial" w:hAnsi="Arial" w:cs="Arial"/>
                <w:b/>
              </w:rPr>
              <w:t>Doses</w:t>
            </w:r>
          </w:p>
        </w:tc>
        <w:tc>
          <w:tcPr>
            <w:tcW w:w="531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1BA708" w14:textId="77777777" w:rsidR="00117B6B" w:rsidRPr="007E576B" w:rsidRDefault="00117B6B" w:rsidP="00117B6B">
            <w:pPr>
              <w:jc w:val="center"/>
              <w:rPr>
                <w:rFonts w:ascii="Arial" w:hAnsi="Arial" w:cs="Arial"/>
                <w:b/>
              </w:rPr>
            </w:pPr>
            <w:r w:rsidRPr="007E576B">
              <w:rPr>
                <w:rFonts w:ascii="Arial" w:hAnsi="Arial" w:cs="Arial"/>
                <w:b/>
              </w:rPr>
              <w:t>Blocos</w:t>
            </w:r>
          </w:p>
        </w:tc>
      </w:tr>
      <w:tr w:rsidR="00117B6B" w:rsidRPr="007E576B" w14:paraId="1C852657" w14:textId="77777777" w:rsidTr="00117B6B">
        <w:trPr>
          <w:trHeight w:val="375"/>
          <w:jc w:val="center"/>
        </w:trPr>
        <w:tc>
          <w:tcPr>
            <w:tcW w:w="354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B45E717" w14:textId="77777777" w:rsidR="00117B6B" w:rsidRPr="007E576B" w:rsidRDefault="00117B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  <w:pPrChange w:id="1" w:author="User" w:date="2017-05-25T12:15:00Z">
                <w:pPr>
                  <w:autoSpaceDE w:val="0"/>
                  <w:autoSpaceDN w:val="0"/>
                  <w:adjustRightInd w:val="0"/>
                  <w:spacing w:line="360" w:lineRule="auto"/>
                  <w:jc w:val="center"/>
                </w:pPr>
              </w:pPrChange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BF4B33" w14:textId="77777777" w:rsidR="00117B6B" w:rsidRPr="007E576B" w:rsidRDefault="00117B6B" w:rsidP="00117B6B">
            <w:pPr>
              <w:jc w:val="center"/>
              <w:rPr>
                <w:rFonts w:ascii="Arial" w:hAnsi="Arial" w:cs="Arial"/>
                <w:b/>
              </w:rPr>
            </w:pPr>
            <w:r w:rsidRPr="007E576B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B4C876" w14:textId="77777777" w:rsidR="00117B6B" w:rsidRPr="007E576B" w:rsidRDefault="00117B6B" w:rsidP="00117B6B">
            <w:pPr>
              <w:tabs>
                <w:tab w:val="left" w:pos="600"/>
              </w:tabs>
              <w:ind w:left="159" w:hanging="130"/>
              <w:jc w:val="center"/>
              <w:rPr>
                <w:rFonts w:ascii="Arial" w:hAnsi="Arial" w:cs="Arial"/>
                <w:b/>
              </w:rPr>
            </w:pPr>
            <w:r w:rsidRPr="007E576B">
              <w:rPr>
                <w:rFonts w:ascii="Arial" w:hAnsi="Arial" w:cs="Arial"/>
                <w:b/>
              </w:rPr>
              <w:t>II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7AFDC2" w14:textId="77777777" w:rsidR="00117B6B" w:rsidRPr="007E576B" w:rsidRDefault="00117B6B" w:rsidP="009565FA">
            <w:pPr>
              <w:jc w:val="center"/>
              <w:rPr>
                <w:rFonts w:ascii="Arial" w:hAnsi="Arial" w:cs="Arial"/>
                <w:b/>
              </w:rPr>
            </w:pPr>
            <w:r w:rsidRPr="007E576B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65B95F" w14:textId="77777777" w:rsidR="00117B6B" w:rsidRPr="007E576B" w:rsidRDefault="00117B6B" w:rsidP="00FD22F1">
            <w:pPr>
              <w:jc w:val="center"/>
              <w:rPr>
                <w:rFonts w:ascii="Arial" w:hAnsi="Arial" w:cs="Arial"/>
                <w:b/>
              </w:rPr>
            </w:pPr>
            <w:r w:rsidRPr="007E576B">
              <w:rPr>
                <w:rFonts w:ascii="Arial" w:hAnsi="Arial" w:cs="Arial"/>
                <w:b/>
              </w:rPr>
              <w:t>IV</w:t>
            </w:r>
          </w:p>
        </w:tc>
      </w:tr>
      <w:tr w:rsidR="00117B6B" w:rsidRPr="007E576B" w14:paraId="1DCA979B" w14:textId="77777777" w:rsidTr="00117B6B">
        <w:trPr>
          <w:trHeight w:val="258"/>
          <w:jc w:val="center"/>
        </w:trPr>
        <w:tc>
          <w:tcPr>
            <w:tcW w:w="3541" w:type="dxa"/>
            <w:tcBorders>
              <w:top w:val="single" w:sz="4" w:space="0" w:color="auto"/>
            </w:tcBorders>
          </w:tcPr>
          <w:p w14:paraId="3B1C8D41" w14:textId="77777777" w:rsidR="00117B6B" w:rsidRPr="007E576B" w:rsidRDefault="00117B6B" w:rsidP="00C646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E576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</w:tcPr>
          <w:p w14:paraId="5163D28D" w14:textId="77777777" w:rsidR="00117B6B" w:rsidRPr="007E576B" w:rsidRDefault="00117B6B" w:rsidP="00117B6B">
            <w:pPr>
              <w:jc w:val="center"/>
              <w:rPr>
                <w:rFonts w:ascii="Arial" w:hAnsi="Arial" w:cs="Arial"/>
                <w:i/>
                <w:vertAlign w:val="subscript"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11</w:t>
            </w:r>
          </w:p>
        </w:tc>
        <w:tc>
          <w:tcPr>
            <w:tcW w:w="1579" w:type="dxa"/>
            <w:tcBorders>
              <w:top w:val="single" w:sz="4" w:space="0" w:color="auto"/>
            </w:tcBorders>
            <w:shd w:val="clear" w:color="auto" w:fill="auto"/>
          </w:tcPr>
          <w:p w14:paraId="7D914030" w14:textId="77777777" w:rsidR="00117B6B" w:rsidRPr="007E576B" w:rsidRDefault="00117B6B" w:rsidP="00117B6B">
            <w:pPr>
              <w:jc w:val="center"/>
              <w:rPr>
                <w:rFonts w:ascii="Arial" w:hAnsi="Arial" w:cs="Arial"/>
                <w:i/>
                <w:vertAlign w:val="subscript"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12</w:t>
            </w:r>
          </w:p>
        </w:tc>
        <w:tc>
          <w:tcPr>
            <w:tcW w:w="1246" w:type="dxa"/>
            <w:tcBorders>
              <w:top w:val="single" w:sz="4" w:space="0" w:color="auto"/>
            </w:tcBorders>
            <w:shd w:val="clear" w:color="auto" w:fill="auto"/>
          </w:tcPr>
          <w:p w14:paraId="485870E4" w14:textId="77777777" w:rsidR="00117B6B" w:rsidRPr="007E576B" w:rsidRDefault="00117B6B" w:rsidP="009565FA">
            <w:pPr>
              <w:jc w:val="center"/>
              <w:rPr>
                <w:rFonts w:ascii="Arial" w:hAnsi="Arial" w:cs="Arial"/>
                <w:i/>
                <w:vertAlign w:val="subscript"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13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shd w:val="clear" w:color="auto" w:fill="auto"/>
          </w:tcPr>
          <w:p w14:paraId="03EFB39F" w14:textId="77777777" w:rsidR="00117B6B" w:rsidRPr="007E576B" w:rsidRDefault="00117B6B" w:rsidP="00FD22F1">
            <w:pPr>
              <w:jc w:val="center"/>
              <w:rPr>
                <w:rFonts w:ascii="Arial" w:hAnsi="Arial" w:cs="Arial"/>
                <w:i/>
                <w:vertAlign w:val="subscript"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14</w:t>
            </w:r>
          </w:p>
        </w:tc>
      </w:tr>
      <w:tr w:rsidR="00117B6B" w:rsidRPr="007E576B" w14:paraId="66152468" w14:textId="77777777" w:rsidTr="00117B6B">
        <w:trPr>
          <w:trHeight w:val="279"/>
          <w:jc w:val="center"/>
        </w:trPr>
        <w:tc>
          <w:tcPr>
            <w:tcW w:w="3541" w:type="dxa"/>
          </w:tcPr>
          <w:p w14:paraId="0026DBAC" w14:textId="77777777" w:rsidR="00117B6B" w:rsidRPr="007E576B" w:rsidRDefault="00117B6B" w:rsidP="00C646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E576B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1262" w:type="dxa"/>
            <w:shd w:val="clear" w:color="auto" w:fill="auto"/>
          </w:tcPr>
          <w:p w14:paraId="6DC5F819" w14:textId="77777777" w:rsidR="00117B6B" w:rsidRPr="007E576B" w:rsidRDefault="00117B6B" w:rsidP="00117B6B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21</w:t>
            </w:r>
          </w:p>
        </w:tc>
        <w:tc>
          <w:tcPr>
            <w:tcW w:w="1579" w:type="dxa"/>
            <w:shd w:val="clear" w:color="auto" w:fill="auto"/>
          </w:tcPr>
          <w:p w14:paraId="5ECBD423" w14:textId="77777777" w:rsidR="00117B6B" w:rsidRPr="007E576B" w:rsidRDefault="00117B6B" w:rsidP="00117B6B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22</w:t>
            </w:r>
          </w:p>
        </w:tc>
        <w:tc>
          <w:tcPr>
            <w:tcW w:w="1246" w:type="dxa"/>
            <w:shd w:val="clear" w:color="auto" w:fill="auto"/>
          </w:tcPr>
          <w:p w14:paraId="4C963115" w14:textId="77777777" w:rsidR="00117B6B" w:rsidRPr="007E576B" w:rsidRDefault="00117B6B" w:rsidP="009565FA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23</w:t>
            </w:r>
          </w:p>
        </w:tc>
        <w:tc>
          <w:tcPr>
            <w:tcW w:w="1226" w:type="dxa"/>
            <w:shd w:val="clear" w:color="auto" w:fill="auto"/>
          </w:tcPr>
          <w:p w14:paraId="38E5E1D3" w14:textId="77777777" w:rsidR="00117B6B" w:rsidRPr="007E576B" w:rsidRDefault="00117B6B" w:rsidP="00FD22F1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24</w:t>
            </w:r>
          </w:p>
        </w:tc>
      </w:tr>
      <w:tr w:rsidR="00117B6B" w:rsidRPr="007E576B" w14:paraId="73595E34" w14:textId="77777777" w:rsidTr="00117B6B">
        <w:trPr>
          <w:trHeight w:val="269"/>
          <w:jc w:val="center"/>
        </w:trPr>
        <w:tc>
          <w:tcPr>
            <w:tcW w:w="3541" w:type="dxa"/>
          </w:tcPr>
          <w:p w14:paraId="542291EE" w14:textId="77777777" w:rsidR="00117B6B" w:rsidRPr="007E576B" w:rsidRDefault="00117B6B" w:rsidP="00C646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E576B">
              <w:rPr>
                <w:rFonts w:ascii="Arial" w:hAnsi="Arial" w:cs="Arial"/>
                <w:b/>
              </w:rPr>
              <w:t>60</w:t>
            </w:r>
          </w:p>
        </w:tc>
        <w:tc>
          <w:tcPr>
            <w:tcW w:w="1262" w:type="dxa"/>
            <w:shd w:val="clear" w:color="auto" w:fill="auto"/>
          </w:tcPr>
          <w:p w14:paraId="4D4543BB" w14:textId="77777777" w:rsidR="00117B6B" w:rsidRPr="007E576B" w:rsidRDefault="00117B6B" w:rsidP="00117B6B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31</w:t>
            </w:r>
          </w:p>
        </w:tc>
        <w:tc>
          <w:tcPr>
            <w:tcW w:w="1579" w:type="dxa"/>
            <w:shd w:val="clear" w:color="auto" w:fill="auto"/>
          </w:tcPr>
          <w:p w14:paraId="754448D4" w14:textId="77777777" w:rsidR="00117B6B" w:rsidRPr="007E576B" w:rsidRDefault="00117B6B" w:rsidP="00117B6B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32</w:t>
            </w:r>
          </w:p>
        </w:tc>
        <w:tc>
          <w:tcPr>
            <w:tcW w:w="1246" w:type="dxa"/>
            <w:shd w:val="clear" w:color="auto" w:fill="auto"/>
          </w:tcPr>
          <w:p w14:paraId="57AADC6F" w14:textId="77777777" w:rsidR="00117B6B" w:rsidRPr="007E576B" w:rsidRDefault="00117B6B" w:rsidP="009565FA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33</w:t>
            </w:r>
          </w:p>
        </w:tc>
        <w:tc>
          <w:tcPr>
            <w:tcW w:w="1226" w:type="dxa"/>
            <w:shd w:val="clear" w:color="auto" w:fill="auto"/>
          </w:tcPr>
          <w:p w14:paraId="50D76C0F" w14:textId="77777777" w:rsidR="00117B6B" w:rsidRPr="007E576B" w:rsidRDefault="00117B6B" w:rsidP="00FD22F1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34</w:t>
            </w:r>
          </w:p>
        </w:tc>
      </w:tr>
      <w:tr w:rsidR="00117B6B" w:rsidRPr="007E576B" w14:paraId="0990A660" w14:textId="77777777" w:rsidTr="00117B6B">
        <w:trPr>
          <w:trHeight w:val="247"/>
          <w:jc w:val="center"/>
        </w:trPr>
        <w:tc>
          <w:tcPr>
            <w:tcW w:w="3541" w:type="dxa"/>
            <w:tcBorders>
              <w:bottom w:val="single" w:sz="4" w:space="0" w:color="auto"/>
            </w:tcBorders>
          </w:tcPr>
          <w:p w14:paraId="467FDA2A" w14:textId="77777777" w:rsidR="00117B6B" w:rsidRPr="007E576B" w:rsidRDefault="00117B6B" w:rsidP="00C646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E576B">
              <w:rPr>
                <w:rFonts w:ascii="Arial" w:hAnsi="Arial" w:cs="Arial"/>
                <w:b/>
              </w:rPr>
              <w:t>120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</w:tcPr>
          <w:p w14:paraId="31E15F0A" w14:textId="77777777" w:rsidR="00117B6B" w:rsidRPr="007E576B" w:rsidRDefault="00117B6B" w:rsidP="00117B6B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41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shd w:val="clear" w:color="auto" w:fill="auto"/>
          </w:tcPr>
          <w:p w14:paraId="2E07DE0C" w14:textId="77777777" w:rsidR="00117B6B" w:rsidRPr="007E576B" w:rsidRDefault="00117B6B" w:rsidP="00117B6B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42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auto"/>
          </w:tcPr>
          <w:p w14:paraId="7EDE3CE9" w14:textId="77777777" w:rsidR="00117B6B" w:rsidRPr="007E576B" w:rsidRDefault="00117B6B" w:rsidP="009565FA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43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</w:tcPr>
          <w:p w14:paraId="2ED3AC95" w14:textId="77777777" w:rsidR="00117B6B" w:rsidRPr="007E576B" w:rsidRDefault="00117B6B" w:rsidP="00FD22F1">
            <w:pPr>
              <w:jc w:val="center"/>
              <w:rPr>
                <w:rFonts w:ascii="Arial" w:hAnsi="Arial" w:cs="Arial"/>
                <w:i/>
              </w:rPr>
            </w:pPr>
            <w:r w:rsidRPr="007E576B">
              <w:rPr>
                <w:rFonts w:ascii="Arial" w:hAnsi="Arial" w:cs="Arial"/>
                <w:i/>
              </w:rPr>
              <w:t>y</w:t>
            </w:r>
            <w:r w:rsidRPr="007E576B">
              <w:rPr>
                <w:rFonts w:ascii="Arial" w:hAnsi="Arial" w:cs="Arial"/>
                <w:i/>
                <w:vertAlign w:val="subscript"/>
              </w:rPr>
              <w:t>44</w:t>
            </w:r>
          </w:p>
        </w:tc>
      </w:tr>
    </w:tbl>
    <w:p w14:paraId="0D4B66FA" w14:textId="77777777" w:rsidR="00117B6B" w:rsidRDefault="00117B6B" w:rsidP="00C646D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C646DF">
        <w:rPr>
          <w:rFonts w:ascii="Arial" w:hAnsi="Arial" w:cs="Arial"/>
          <w:sz w:val="20"/>
          <w:szCs w:val="20"/>
        </w:rPr>
        <w:t>Fonte: Autor.</w:t>
      </w:r>
    </w:p>
    <w:p w14:paraId="3AE887E3" w14:textId="77777777" w:rsidR="00652712" w:rsidRPr="00C646DF" w:rsidRDefault="00652712" w:rsidP="00C646D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BA3DD8" w14:textId="11B57086" w:rsidR="00117B6B" w:rsidRDefault="00117B6B" w:rsidP="00C646D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7E576B">
        <w:rPr>
          <w:rFonts w:ascii="Arial" w:hAnsi="Arial" w:cs="Arial"/>
        </w:rPr>
        <w:lastRenderedPageBreak/>
        <w:t>Tendo que C é um fator de correção</w:t>
      </w:r>
      <w:r>
        <w:rPr>
          <w:rFonts w:ascii="Arial" w:hAnsi="Arial" w:cs="Arial"/>
        </w:rPr>
        <w:t xml:space="preserve">, e </w:t>
      </w:r>
      <w:r w:rsidRPr="007E576B">
        <w:rPr>
          <w:rFonts w:ascii="Arial" w:hAnsi="Arial" w:cs="Arial"/>
          <w:i/>
        </w:rPr>
        <w:t>d</w:t>
      </w:r>
      <w:r w:rsidRPr="007E576B">
        <w:rPr>
          <w:rFonts w:ascii="Arial" w:hAnsi="Arial" w:cs="Arial"/>
        </w:rPr>
        <w:t xml:space="preserve"> o fator qua</w:t>
      </w:r>
      <w:r>
        <w:rPr>
          <w:rFonts w:ascii="Arial" w:hAnsi="Arial" w:cs="Arial"/>
        </w:rPr>
        <w:t>ntita</w:t>
      </w:r>
      <w:r w:rsidRPr="007E576B">
        <w:rPr>
          <w:rFonts w:ascii="Arial" w:hAnsi="Arial" w:cs="Arial"/>
        </w:rPr>
        <w:t xml:space="preserve">tivo de efeito fixo, tem-se a análise de variância, com as </w:t>
      </w:r>
      <w:r>
        <w:rPr>
          <w:rFonts w:ascii="Arial" w:hAnsi="Arial" w:cs="Arial"/>
        </w:rPr>
        <w:t xml:space="preserve">somas de quadrados e </w:t>
      </w:r>
      <w:r w:rsidRPr="007E576B">
        <w:rPr>
          <w:rFonts w:ascii="Arial" w:hAnsi="Arial" w:cs="Arial"/>
        </w:rPr>
        <w:t>quadrados</w:t>
      </w:r>
      <w:r w:rsidR="00652712">
        <w:rPr>
          <w:rFonts w:ascii="Arial" w:hAnsi="Arial" w:cs="Arial"/>
        </w:rPr>
        <w:t xml:space="preserve"> médios, apresentada na T</w:t>
      </w:r>
      <w:r>
        <w:rPr>
          <w:rFonts w:ascii="Arial" w:hAnsi="Arial" w:cs="Arial"/>
        </w:rPr>
        <w:t>abela 2</w:t>
      </w:r>
      <w:r w:rsidRPr="007E576B">
        <w:rPr>
          <w:rFonts w:ascii="Arial" w:hAnsi="Arial" w:cs="Arial"/>
        </w:rPr>
        <w:t>.</w:t>
      </w:r>
    </w:p>
    <w:p w14:paraId="78AA8A36" w14:textId="77777777" w:rsidR="00652712" w:rsidRDefault="00652712" w:rsidP="00C646D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14:paraId="23E343B7" w14:textId="77777777" w:rsidR="00117B6B" w:rsidRPr="00C34BF1" w:rsidRDefault="00117B6B" w:rsidP="00C646DF">
      <w:pPr>
        <w:jc w:val="both"/>
        <w:rPr>
          <w:rFonts w:ascii="Arial" w:hAnsi="Arial" w:cs="Arial"/>
        </w:rPr>
      </w:pPr>
      <w:bookmarkStart w:id="2" w:name="_Toc319074687"/>
      <w:r w:rsidRPr="00117B6B">
        <w:rPr>
          <w:rFonts w:ascii="Arial" w:hAnsi="Arial" w:cs="Arial"/>
          <w:color w:val="000000"/>
        </w:rPr>
        <w:t xml:space="preserve">Tabela 2: </w:t>
      </w:r>
      <w:r w:rsidRPr="00C34BF1">
        <w:rPr>
          <w:rFonts w:ascii="Arial" w:hAnsi="Arial" w:cs="Arial"/>
        </w:rPr>
        <w:t>Análise de variância para experimento unifatorial no delineamento em blocos ao acaso</w:t>
      </w:r>
      <w:bookmarkEnd w:id="2"/>
    </w:p>
    <w:tbl>
      <w:tblPr>
        <w:tblW w:w="910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30"/>
        <w:gridCol w:w="1655"/>
        <w:gridCol w:w="1256"/>
        <w:gridCol w:w="2955"/>
        <w:gridCol w:w="1904"/>
      </w:tblGrid>
      <w:tr w:rsidR="00117B6B" w:rsidRPr="007E576B" w14:paraId="051E3BF4" w14:textId="77777777" w:rsidTr="00117B6B">
        <w:trPr>
          <w:trHeight w:val="321"/>
        </w:trPr>
        <w:tc>
          <w:tcPr>
            <w:tcW w:w="1330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60A97874" w14:textId="77777777" w:rsidR="00117B6B" w:rsidRPr="007E576B" w:rsidRDefault="00117B6B" w:rsidP="00117B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Pr="007E576B">
              <w:rPr>
                <w:rFonts w:ascii="Arial" w:hAnsi="Arial" w:cs="Arial"/>
              </w:rPr>
              <w:t>V</w:t>
            </w:r>
          </w:p>
        </w:tc>
        <w:tc>
          <w:tcPr>
            <w:tcW w:w="1655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607EE416" w14:textId="77777777" w:rsidR="00117B6B" w:rsidRPr="007E576B" w:rsidRDefault="00117B6B" w:rsidP="00117B6B">
            <w:pPr>
              <w:rPr>
                <w:rFonts w:ascii="Arial" w:hAnsi="Arial" w:cs="Arial"/>
              </w:rPr>
            </w:pPr>
            <w:r w:rsidRPr="007E576B">
              <w:rPr>
                <w:rFonts w:ascii="Arial" w:hAnsi="Arial" w:cs="Arial"/>
              </w:rPr>
              <w:t>GL</w:t>
            </w:r>
          </w:p>
        </w:tc>
        <w:tc>
          <w:tcPr>
            <w:tcW w:w="1256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7F011A0C" w14:textId="77777777" w:rsidR="00117B6B" w:rsidRPr="007E576B" w:rsidRDefault="00117B6B" w:rsidP="009565FA">
            <w:pPr>
              <w:rPr>
                <w:rFonts w:ascii="Arial" w:hAnsi="Arial" w:cs="Arial"/>
                <w:sz w:val="28"/>
                <w:szCs w:val="28"/>
              </w:rPr>
            </w:pPr>
            <w:r w:rsidRPr="007E576B">
              <w:rPr>
                <w:rFonts w:ascii="Arial" w:hAnsi="Arial" w:cs="Arial"/>
                <w:position w:val="-10"/>
                <w:sz w:val="28"/>
                <w:szCs w:val="28"/>
              </w:rPr>
              <w:object w:dxaOrig="380" w:dyaOrig="320" w14:anchorId="45EF9A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8" o:title=""/>
                </v:shape>
                <o:OLEObject Type="Embed" ProgID="Equation.3" ShapeID="_x0000_i1025" DrawAspect="Content" ObjectID="_1561321076" r:id="rId9"/>
              </w:object>
            </w:r>
          </w:p>
        </w:tc>
        <w:tc>
          <w:tcPr>
            <w:tcW w:w="2955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68513A70" w14:textId="77777777" w:rsidR="00117B6B" w:rsidRPr="007E576B" w:rsidRDefault="00117B6B" w:rsidP="00FD22F1">
            <w:pPr>
              <w:ind w:right="-633"/>
              <w:rPr>
                <w:rFonts w:ascii="Arial" w:hAnsi="Arial" w:cs="Arial"/>
                <w:sz w:val="28"/>
              </w:rPr>
            </w:pPr>
            <w:r w:rsidRPr="007E576B">
              <w:rPr>
                <w:rFonts w:ascii="Arial" w:hAnsi="Arial" w:cs="Arial"/>
                <w:position w:val="-10"/>
                <w:sz w:val="28"/>
              </w:rPr>
              <w:object w:dxaOrig="480" w:dyaOrig="320" w14:anchorId="13F8DAFA">
                <v:shape id="_x0000_i1026" type="#_x0000_t75" style="width:21.75pt;height:14.25pt" o:ole="">
                  <v:imagedata r:id="rId10" o:title=""/>
                </v:shape>
                <o:OLEObject Type="Embed" ProgID="Equation.3" ShapeID="_x0000_i1026" DrawAspect="Content" ObjectID="_1561321077" r:id="rId11"/>
              </w:object>
            </w:r>
          </w:p>
        </w:tc>
        <w:tc>
          <w:tcPr>
            <w:tcW w:w="1904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0F3BD31A" w14:textId="77777777" w:rsidR="00117B6B" w:rsidRPr="007E576B" w:rsidRDefault="00117B6B" w:rsidP="00C646DF">
            <w:pPr>
              <w:rPr>
                <w:rFonts w:ascii="Arial" w:hAnsi="Arial" w:cs="Arial"/>
                <w:sz w:val="28"/>
              </w:rPr>
            </w:pPr>
            <w:r w:rsidRPr="007E576B">
              <w:rPr>
                <w:rFonts w:ascii="Arial" w:hAnsi="Arial" w:cs="Arial"/>
                <w:sz w:val="28"/>
              </w:rPr>
              <w:t xml:space="preserve">F </w:t>
            </w:r>
          </w:p>
        </w:tc>
      </w:tr>
      <w:tr w:rsidR="00117B6B" w:rsidRPr="007E576B" w14:paraId="0A073E1C" w14:textId="77777777" w:rsidTr="00117B6B">
        <w:trPr>
          <w:trHeight w:val="382"/>
        </w:trPr>
        <w:tc>
          <w:tcPr>
            <w:tcW w:w="1330" w:type="dxa"/>
            <w:tcBorders>
              <w:top w:val="single" w:sz="4" w:space="0" w:color="auto"/>
            </w:tcBorders>
          </w:tcPr>
          <w:p w14:paraId="73EEB942" w14:textId="77777777" w:rsidR="00117B6B" w:rsidRPr="007E576B" w:rsidRDefault="00117B6B" w:rsidP="00117B6B">
            <w:pPr>
              <w:rPr>
                <w:rFonts w:ascii="Arial" w:hAnsi="Arial" w:cs="Arial"/>
              </w:rPr>
            </w:pPr>
            <w:r w:rsidRPr="007E576B">
              <w:rPr>
                <w:rFonts w:ascii="Arial" w:hAnsi="Arial" w:cs="Arial"/>
              </w:rPr>
              <w:t>Blocos</w:t>
            </w:r>
          </w:p>
        </w:tc>
        <w:tc>
          <w:tcPr>
            <w:tcW w:w="1655" w:type="dxa"/>
            <w:tcBorders>
              <w:top w:val="single" w:sz="4" w:space="0" w:color="auto"/>
            </w:tcBorders>
          </w:tcPr>
          <w:p w14:paraId="28460CF8" w14:textId="77777777" w:rsidR="00117B6B" w:rsidRPr="007E576B" w:rsidRDefault="00117B6B" w:rsidP="00117B6B">
            <w:pPr>
              <w:rPr>
                <w:rFonts w:ascii="Arial" w:hAnsi="Arial" w:cs="Arial"/>
              </w:rPr>
            </w:pPr>
            <w:r w:rsidRPr="007E576B">
              <w:rPr>
                <w:rFonts w:ascii="Arial" w:hAnsi="Arial" w:cs="Arial"/>
              </w:rPr>
              <w:t>b-1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14:paraId="226C4077" w14:textId="77777777" w:rsidR="00117B6B" w:rsidRPr="008F1BB0" w:rsidRDefault="00117B6B" w:rsidP="009565FA">
            <w:pPr>
              <w:rPr>
                <w:rFonts w:ascii="Arial" w:hAnsi="Arial" w:cs="Arial"/>
                <w:vertAlign w:val="subscript"/>
              </w:rPr>
            </w:pPr>
            <w:r w:rsidRPr="008F1BB0">
              <w:rPr>
                <w:rFonts w:ascii="Arial" w:hAnsi="Arial" w:cs="Arial"/>
                <w:position w:val="-12"/>
              </w:rPr>
              <w:t>SQ</w:t>
            </w:r>
            <w:r w:rsidRPr="008F1BB0">
              <w:rPr>
                <w:rFonts w:ascii="Arial" w:hAnsi="Arial" w:cs="Arial"/>
                <w:position w:val="-12"/>
                <w:vertAlign w:val="subscript"/>
              </w:rPr>
              <w:t>b</w:t>
            </w:r>
          </w:p>
        </w:tc>
        <w:tc>
          <w:tcPr>
            <w:tcW w:w="2955" w:type="dxa"/>
            <w:tcBorders>
              <w:top w:val="single" w:sz="4" w:space="0" w:color="auto"/>
            </w:tcBorders>
          </w:tcPr>
          <w:p w14:paraId="2DF1DBD0" w14:textId="77777777" w:rsidR="00117B6B" w:rsidRPr="008F1BB0" w:rsidRDefault="00117B6B" w:rsidP="00FD22F1">
            <w:pPr>
              <w:rPr>
                <w:rFonts w:ascii="Arial" w:hAnsi="Arial" w:cs="Arial"/>
              </w:rPr>
            </w:pPr>
            <w:r w:rsidRPr="008F1BB0">
              <w:rPr>
                <w:rFonts w:ascii="Arial" w:hAnsi="Arial" w:cs="Arial"/>
              </w:rPr>
              <w:t>QM</w:t>
            </w:r>
            <w:r w:rsidRPr="008F1BB0">
              <w:rPr>
                <w:rFonts w:ascii="Arial" w:hAnsi="Arial" w:cs="Arial"/>
                <w:vertAlign w:val="subscript"/>
              </w:rPr>
              <w:t>b</w:t>
            </w:r>
            <w:r w:rsidRPr="008F1BB0">
              <w:rPr>
                <w:rFonts w:ascii="Arial" w:hAnsi="Arial" w:cs="Arial"/>
              </w:rPr>
              <w:t>= SQ</w:t>
            </w:r>
            <w:r w:rsidRPr="008F1BB0">
              <w:rPr>
                <w:rFonts w:ascii="Arial" w:hAnsi="Arial" w:cs="Arial"/>
                <w:vertAlign w:val="subscript"/>
              </w:rPr>
              <w:t>b</w:t>
            </w:r>
            <w:r w:rsidRPr="008F1BB0">
              <w:rPr>
                <w:rFonts w:ascii="Arial" w:hAnsi="Arial" w:cs="Arial"/>
              </w:rPr>
              <w:t>/(b-1)</w:t>
            </w:r>
          </w:p>
        </w:tc>
        <w:tc>
          <w:tcPr>
            <w:tcW w:w="1904" w:type="dxa"/>
            <w:tcBorders>
              <w:top w:val="single" w:sz="4" w:space="0" w:color="auto"/>
            </w:tcBorders>
          </w:tcPr>
          <w:p w14:paraId="328A9873" w14:textId="77777777" w:rsidR="00117B6B" w:rsidRPr="008F1BB0" w:rsidRDefault="00117B6B" w:rsidP="00C646DF">
            <w:pPr>
              <w:rPr>
                <w:rFonts w:ascii="Arial" w:hAnsi="Arial" w:cs="Arial"/>
              </w:rPr>
            </w:pPr>
            <w:r w:rsidRPr="008F1BB0">
              <w:rPr>
                <w:rFonts w:ascii="Arial" w:hAnsi="Arial" w:cs="Arial"/>
              </w:rPr>
              <w:t>QM</w:t>
            </w:r>
            <w:r w:rsidRPr="008F1BB0">
              <w:rPr>
                <w:rFonts w:ascii="Arial" w:hAnsi="Arial" w:cs="Arial"/>
                <w:vertAlign w:val="subscript"/>
              </w:rPr>
              <w:t>b</w:t>
            </w:r>
            <w:r w:rsidRPr="008F1BB0">
              <w:rPr>
                <w:rFonts w:ascii="Arial" w:hAnsi="Arial" w:cs="Arial"/>
              </w:rPr>
              <w:t>/ QM</w:t>
            </w:r>
            <w:r w:rsidRPr="008F1BB0">
              <w:rPr>
                <w:rFonts w:ascii="Arial" w:hAnsi="Arial" w:cs="Arial"/>
                <w:vertAlign w:val="subscript"/>
              </w:rPr>
              <w:t>e</w:t>
            </w:r>
          </w:p>
        </w:tc>
      </w:tr>
      <w:tr w:rsidR="00117B6B" w:rsidRPr="007E576B" w14:paraId="3931E677" w14:textId="77777777" w:rsidTr="00117B6B">
        <w:trPr>
          <w:trHeight w:val="336"/>
        </w:trPr>
        <w:tc>
          <w:tcPr>
            <w:tcW w:w="1330" w:type="dxa"/>
          </w:tcPr>
          <w:p w14:paraId="52E672D7" w14:textId="77777777" w:rsidR="00117B6B" w:rsidRPr="007E576B" w:rsidRDefault="00117B6B" w:rsidP="00117B6B">
            <w:pPr>
              <w:rPr>
                <w:rFonts w:ascii="Arial" w:hAnsi="Arial" w:cs="Arial"/>
              </w:rPr>
            </w:pPr>
            <w:r w:rsidRPr="007E576B">
              <w:rPr>
                <w:rFonts w:ascii="Arial" w:hAnsi="Arial" w:cs="Arial"/>
              </w:rPr>
              <w:t>Doses</w:t>
            </w:r>
          </w:p>
        </w:tc>
        <w:tc>
          <w:tcPr>
            <w:tcW w:w="1655" w:type="dxa"/>
          </w:tcPr>
          <w:p w14:paraId="6DD0848F" w14:textId="77777777" w:rsidR="00117B6B" w:rsidRPr="007E576B" w:rsidRDefault="00117B6B" w:rsidP="00117B6B">
            <w:pPr>
              <w:rPr>
                <w:rFonts w:ascii="Arial" w:hAnsi="Arial" w:cs="Arial"/>
              </w:rPr>
            </w:pPr>
            <w:r w:rsidRPr="007E576B">
              <w:rPr>
                <w:rFonts w:ascii="Arial" w:hAnsi="Arial" w:cs="Arial"/>
              </w:rPr>
              <w:t>d-1</w:t>
            </w:r>
          </w:p>
        </w:tc>
        <w:tc>
          <w:tcPr>
            <w:tcW w:w="1256" w:type="dxa"/>
          </w:tcPr>
          <w:p w14:paraId="737A55B6" w14:textId="77777777" w:rsidR="00117B6B" w:rsidRPr="008F1BB0" w:rsidRDefault="00117B6B" w:rsidP="009565FA">
            <w:pPr>
              <w:rPr>
                <w:rFonts w:ascii="Arial" w:hAnsi="Arial" w:cs="Arial"/>
                <w:vertAlign w:val="subscript"/>
              </w:rPr>
            </w:pPr>
            <w:r w:rsidRPr="008F1BB0">
              <w:rPr>
                <w:rFonts w:ascii="Arial" w:hAnsi="Arial" w:cs="Arial"/>
              </w:rPr>
              <w:t>SQ</w:t>
            </w:r>
            <w:r w:rsidRPr="008F1BB0">
              <w:rPr>
                <w:rFonts w:ascii="Arial" w:hAnsi="Arial" w:cs="Arial"/>
                <w:vertAlign w:val="subscript"/>
              </w:rPr>
              <w:t>d</w:t>
            </w:r>
          </w:p>
        </w:tc>
        <w:tc>
          <w:tcPr>
            <w:tcW w:w="2955" w:type="dxa"/>
          </w:tcPr>
          <w:p w14:paraId="37371962" w14:textId="77777777" w:rsidR="00117B6B" w:rsidRPr="008F1BB0" w:rsidRDefault="00117B6B" w:rsidP="00FD22F1">
            <w:pPr>
              <w:rPr>
                <w:rFonts w:ascii="Arial" w:hAnsi="Arial" w:cs="Arial"/>
              </w:rPr>
            </w:pPr>
            <w:r w:rsidRPr="008F1BB0">
              <w:rPr>
                <w:rFonts w:ascii="Arial" w:hAnsi="Arial" w:cs="Arial"/>
              </w:rPr>
              <w:t>QM</w:t>
            </w:r>
            <w:r w:rsidRPr="008F1BB0">
              <w:rPr>
                <w:rFonts w:ascii="Arial" w:hAnsi="Arial" w:cs="Arial"/>
                <w:vertAlign w:val="subscript"/>
              </w:rPr>
              <w:t>d</w:t>
            </w:r>
            <w:r w:rsidRPr="008F1BB0">
              <w:rPr>
                <w:rFonts w:ascii="Arial" w:hAnsi="Arial" w:cs="Arial"/>
              </w:rPr>
              <w:t>= SQ</w:t>
            </w:r>
            <w:r w:rsidRPr="008F1BB0">
              <w:rPr>
                <w:rFonts w:ascii="Arial" w:hAnsi="Arial" w:cs="Arial"/>
                <w:vertAlign w:val="subscript"/>
              </w:rPr>
              <w:t>d</w:t>
            </w:r>
            <w:r w:rsidRPr="008F1BB0">
              <w:rPr>
                <w:rFonts w:ascii="Arial" w:hAnsi="Arial" w:cs="Arial"/>
              </w:rPr>
              <w:t>/(d-1)</w:t>
            </w:r>
          </w:p>
        </w:tc>
        <w:tc>
          <w:tcPr>
            <w:tcW w:w="1904" w:type="dxa"/>
          </w:tcPr>
          <w:p w14:paraId="57D59E97" w14:textId="77777777" w:rsidR="00117B6B" w:rsidRPr="008F1BB0" w:rsidRDefault="00117B6B" w:rsidP="00C646DF">
            <w:pPr>
              <w:rPr>
                <w:rFonts w:ascii="Arial" w:hAnsi="Arial" w:cs="Arial"/>
              </w:rPr>
            </w:pPr>
            <w:r w:rsidRPr="008F1BB0">
              <w:rPr>
                <w:rFonts w:ascii="Arial" w:hAnsi="Arial" w:cs="Arial"/>
              </w:rPr>
              <w:t>QM</w:t>
            </w:r>
            <w:r w:rsidRPr="008F1BB0">
              <w:rPr>
                <w:rFonts w:ascii="Arial" w:hAnsi="Arial" w:cs="Arial"/>
                <w:vertAlign w:val="subscript"/>
              </w:rPr>
              <w:t>d</w:t>
            </w:r>
            <w:r w:rsidRPr="008F1BB0">
              <w:rPr>
                <w:rFonts w:ascii="Arial" w:hAnsi="Arial" w:cs="Arial"/>
              </w:rPr>
              <w:t>/ QM</w:t>
            </w:r>
            <w:r w:rsidRPr="008F1BB0">
              <w:rPr>
                <w:rFonts w:ascii="Arial" w:hAnsi="Arial" w:cs="Arial"/>
                <w:vertAlign w:val="subscript"/>
              </w:rPr>
              <w:t>e</w:t>
            </w:r>
          </w:p>
        </w:tc>
      </w:tr>
      <w:tr w:rsidR="00117B6B" w:rsidRPr="007E576B" w14:paraId="61FA6585" w14:textId="77777777" w:rsidTr="00117B6B">
        <w:trPr>
          <w:trHeight w:val="336"/>
        </w:trPr>
        <w:tc>
          <w:tcPr>
            <w:tcW w:w="1330" w:type="dxa"/>
            <w:tcBorders>
              <w:top w:val="nil"/>
              <w:bottom w:val="single" w:sz="4" w:space="0" w:color="auto"/>
            </w:tcBorders>
          </w:tcPr>
          <w:p w14:paraId="4A633461" w14:textId="77777777" w:rsidR="00117B6B" w:rsidRPr="007E576B" w:rsidRDefault="00117B6B" w:rsidP="00117B6B">
            <w:pPr>
              <w:rPr>
                <w:rFonts w:ascii="Arial" w:hAnsi="Arial" w:cs="Arial"/>
              </w:rPr>
            </w:pPr>
            <w:r w:rsidRPr="007E576B">
              <w:rPr>
                <w:rFonts w:ascii="Arial" w:hAnsi="Arial" w:cs="Arial"/>
              </w:rPr>
              <w:t>Erro</w:t>
            </w:r>
          </w:p>
        </w:tc>
        <w:tc>
          <w:tcPr>
            <w:tcW w:w="1655" w:type="dxa"/>
            <w:tcBorders>
              <w:top w:val="nil"/>
              <w:bottom w:val="single" w:sz="4" w:space="0" w:color="auto"/>
            </w:tcBorders>
          </w:tcPr>
          <w:p w14:paraId="5ADD3C36" w14:textId="77777777" w:rsidR="00117B6B" w:rsidRPr="007E576B" w:rsidRDefault="00117B6B" w:rsidP="00117B6B">
            <w:pPr>
              <w:rPr>
                <w:rFonts w:ascii="Arial" w:hAnsi="Arial" w:cs="Arial"/>
              </w:rPr>
            </w:pPr>
            <w:r w:rsidRPr="007E576B">
              <w:rPr>
                <w:rFonts w:ascii="Arial" w:hAnsi="Arial" w:cs="Arial"/>
              </w:rPr>
              <w:t>(b-1)(d-1)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</w:tcPr>
          <w:p w14:paraId="745BCEB0" w14:textId="77777777" w:rsidR="00117B6B" w:rsidRPr="008F1BB0" w:rsidRDefault="00117B6B" w:rsidP="009565FA">
            <w:pPr>
              <w:rPr>
                <w:rFonts w:ascii="Arial" w:hAnsi="Arial" w:cs="Arial"/>
                <w:vertAlign w:val="subscript"/>
              </w:rPr>
            </w:pPr>
            <w:r w:rsidRPr="008F1BB0">
              <w:rPr>
                <w:rFonts w:ascii="Arial" w:hAnsi="Arial" w:cs="Arial"/>
              </w:rPr>
              <w:t>SQ</w:t>
            </w:r>
            <w:r w:rsidRPr="008F1BB0">
              <w:rPr>
                <w:rFonts w:ascii="Arial" w:hAnsi="Arial" w:cs="Arial"/>
                <w:vertAlign w:val="subscript"/>
              </w:rPr>
              <w:t>e</w:t>
            </w:r>
          </w:p>
        </w:tc>
        <w:tc>
          <w:tcPr>
            <w:tcW w:w="2955" w:type="dxa"/>
            <w:tcBorders>
              <w:top w:val="nil"/>
              <w:bottom w:val="single" w:sz="4" w:space="0" w:color="auto"/>
            </w:tcBorders>
          </w:tcPr>
          <w:p w14:paraId="0115256F" w14:textId="77777777" w:rsidR="00117B6B" w:rsidRPr="008F1BB0" w:rsidRDefault="00117B6B" w:rsidP="00FD22F1">
            <w:pPr>
              <w:rPr>
                <w:rFonts w:ascii="Arial" w:hAnsi="Arial" w:cs="Arial"/>
              </w:rPr>
            </w:pPr>
            <w:r w:rsidRPr="008F1BB0">
              <w:rPr>
                <w:rFonts w:ascii="Arial" w:hAnsi="Arial" w:cs="Arial"/>
              </w:rPr>
              <w:t>QM</w:t>
            </w:r>
            <w:r w:rsidRPr="008F1BB0">
              <w:rPr>
                <w:rFonts w:ascii="Arial" w:hAnsi="Arial" w:cs="Arial"/>
                <w:vertAlign w:val="subscript"/>
              </w:rPr>
              <w:t>e</w:t>
            </w:r>
            <w:r w:rsidRPr="008F1BB0">
              <w:rPr>
                <w:rFonts w:ascii="Arial" w:hAnsi="Arial" w:cs="Arial"/>
              </w:rPr>
              <w:t>= SQ</w:t>
            </w:r>
            <w:r w:rsidRPr="008F1BB0">
              <w:rPr>
                <w:rFonts w:ascii="Arial" w:hAnsi="Arial" w:cs="Arial"/>
                <w:vertAlign w:val="subscript"/>
              </w:rPr>
              <w:t>e</w:t>
            </w:r>
            <w:r w:rsidRPr="008F1BB0">
              <w:rPr>
                <w:rFonts w:ascii="Arial" w:hAnsi="Arial" w:cs="Arial"/>
              </w:rPr>
              <w:t>/(b-1).(d-1)</w:t>
            </w: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</w:tcPr>
          <w:p w14:paraId="2349D197" w14:textId="77777777" w:rsidR="00117B6B" w:rsidRPr="008F1BB0" w:rsidRDefault="00117B6B" w:rsidP="00C646DF">
            <w:pPr>
              <w:rPr>
                <w:rFonts w:ascii="Arial" w:hAnsi="Arial" w:cs="Arial"/>
              </w:rPr>
            </w:pPr>
            <w:r w:rsidRPr="008F1BB0">
              <w:rPr>
                <w:rFonts w:ascii="Arial" w:hAnsi="Arial" w:cs="Arial"/>
              </w:rPr>
              <w:t>-</w:t>
            </w:r>
          </w:p>
        </w:tc>
      </w:tr>
      <w:tr w:rsidR="00117B6B" w:rsidRPr="007E576B" w14:paraId="5292D7BC" w14:textId="77777777" w:rsidTr="00117B6B">
        <w:trPr>
          <w:trHeight w:val="366"/>
        </w:trPr>
        <w:tc>
          <w:tcPr>
            <w:tcW w:w="1330" w:type="dxa"/>
            <w:tcBorders>
              <w:top w:val="single" w:sz="4" w:space="0" w:color="auto"/>
              <w:bottom w:val="thinThickSmallGap" w:sz="24" w:space="0" w:color="auto"/>
            </w:tcBorders>
          </w:tcPr>
          <w:p w14:paraId="5E159896" w14:textId="77777777" w:rsidR="00117B6B" w:rsidRPr="007E576B" w:rsidRDefault="00117B6B" w:rsidP="00117B6B">
            <w:pPr>
              <w:rPr>
                <w:rFonts w:ascii="Arial" w:hAnsi="Arial" w:cs="Arial"/>
              </w:rPr>
            </w:pPr>
            <w:r w:rsidRPr="007E576B">
              <w:rPr>
                <w:rFonts w:ascii="Arial" w:hAnsi="Arial" w:cs="Arial"/>
              </w:rPr>
              <w:t>Total</w:t>
            </w:r>
          </w:p>
        </w:tc>
        <w:tc>
          <w:tcPr>
            <w:tcW w:w="1655" w:type="dxa"/>
            <w:tcBorders>
              <w:top w:val="single" w:sz="4" w:space="0" w:color="auto"/>
              <w:bottom w:val="thinThickSmallGap" w:sz="24" w:space="0" w:color="auto"/>
            </w:tcBorders>
          </w:tcPr>
          <w:p w14:paraId="7D8B9EFC" w14:textId="77777777" w:rsidR="00117B6B" w:rsidRPr="007E576B" w:rsidRDefault="00117B6B" w:rsidP="00117B6B">
            <w:pPr>
              <w:rPr>
                <w:rFonts w:ascii="Arial" w:hAnsi="Arial" w:cs="Arial"/>
              </w:rPr>
            </w:pPr>
            <w:r w:rsidRPr="007E576B">
              <w:rPr>
                <w:rFonts w:ascii="Arial" w:hAnsi="Arial" w:cs="Arial"/>
              </w:rPr>
              <w:t>(b*d)-1</w:t>
            </w:r>
          </w:p>
        </w:tc>
        <w:tc>
          <w:tcPr>
            <w:tcW w:w="1256" w:type="dxa"/>
            <w:tcBorders>
              <w:top w:val="single" w:sz="4" w:space="0" w:color="auto"/>
              <w:bottom w:val="thinThickSmallGap" w:sz="24" w:space="0" w:color="auto"/>
            </w:tcBorders>
          </w:tcPr>
          <w:p w14:paraId="705F2A59" w14:textId="77777777" w:rsidR="00117B6B" w:rsidRPr="007E576B" w:rsidRDefault="00117B6B" w:rsidP="009565FA">
            <w:pPr>
              <w:rPr>
                <w:rFonts w:ascii="Arial" w:hAnsi="Arial" w:cs="Arial"/>
              </w:rPr>
            </w:pPr>
            <w:r w:rsidRPr="007E576B">
              <w:rPr>
                <w:rFonts w:ascii="Arial" w:hAnsi="Arial" w:cs="Arial"/>
                <w:position w:val="-12"/>
              </w:rPr>
              <w:object w:dxaOrig="639" w:dyaOrig="360" w14:anchorId="4CF56D61">
                <v:shape id="_x0000_i1027" type="#_x0000_t75" style="width:29.25pt;height:14.25pt" o:ole="">
                  <v:imagedata r:id="rId12" o:title=""/>
                </v:shape>
                <o:OLEObject Type="Embed" ProgID="Equation.3" ShapeID="_x0000_i1027" DrawAspect="Content" ObjectID="_1561321078" r:id="rId13"/>
              </w:object>
            </w:r>
          </w:p>
        </w:tc>
        <w:tc>
          <w:tcPr>
            <w:tcW w:w="2955" w:type="dxa"/>
            <w:tcBorders>
              <w:top w:val="single" w:sz="4" w:space="0" w:color="auto"/>
              <w:bottom w:val="thinThickSmallGap" w:sz="24" w:space="0" w:color="auto"/>
            </w:tcBorders>
          </w:tcPr>
          <w:p w14:paraId="0DE87B77" w14:textId="77777777" w:rsidR="00117B6B" w:rsidRPr="007E576B" w:rsidRDefault="00117B6B" w:rsidP="00FD22F1">
            <w:pPr>
              <w:rPr>
                <w:rFonts w:ascii="Arial" w:hAnsi="Arial" w:cs="Arial"/>
                <w:sz w:val="28"/>
              </w:rPr>
            </w:pPr>
            <w:r w:rsidRPr="007E576B">
              <w:rPr>
                <w:rFonts w:ascii="Arial" w:hAnsi="Arial" w:cs="Arial"/>
                <w:sz w:val="28"/>
              </w:rPr>
              <w:t>-</w:t>
            </w:r>
          </w:p>
        </w:tc>
        <w:tc>
          <w:tcPr>
            <w:tcW w:w="1904" w:type="dxa"/>
            <w:tcBorders>
              <w:top w:val="single" w:sz="4" w:space="0" w:color="auto"/>
              <w:bottom w:val="thinThickSmallGap" w:sz="24" w:space="0" w:color="auto"/>
            </w:tcBorders>
          </w:tcPr>
          <w:p w14:paraId="2AD543B2" w14:textId="77777777" w:rsidR="00117B6B" w:rsidRPr="007E576B" w:rsidRDefault="00117B6B" w:rsidP="00C646DF">
            <w:pPr>
              <w:rPr>
                <w:rFonts w:ascii="Arial" w:hAnsi="Arial" w:cs="Arial"/>
                <w:sz w:val="28"/>
              </w:rPr>
            </w:pPr>
            <w:r w:rsidRPr="007E576B">
              <w:rPr>
                <w:rFonts w:ascii="Arial" w:hAnsi="Arial" w:cs="Arial"/>
                <w:sz w:val="28"/>
              </w:rPr>
              <w:t>-</w:t>
            </w:r>
          </w:p>
        </w:tc>
      </w:tr>
    </w:tbl>
    <w:p w14:paraId="666B197E" w14:textId="77777777" w:rsidR="00117B6B" w:rsidRDefault="00117B6B" w:rsidP="00117B6B">
      <w:pPr>
        <w:jc w:val="both"/>
        <w:rPr>
          <w:rFonts w:ascii="Arial" w:hAnsi="Arial" w:cs="Arial"/>
          <w:sz w:val="20"/>
        </w:rPr>
      </w:pPr>
      <w:r w:rsidRPr="00D458BD">
        <w:rPr>
          <w:rFonts w:ascii="Arial" w:hAnsi="Arial" w:cs="Arial"/>
          <w:sz w:val="20"/>
        </w:rPr>
        <w:t>FV= fonte de variação; GL= grau de liberdade; SQ= soma de quadrados; QM= quadrado médio; d= dose de nitrogênio; b= bloco; F= teste de Fischer</w:t>
      </w:r>
    </w:p>
    <w:p w14:paraId="35BDDA94" w14:textId="77777777" w:rsidR="00117B6B" w:rsidRDefault="00117B6B" w:rsidP="00117B6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Fonte: Autor</w:t>
      </w:r>
    </w:p>
    <w:p w14:paraId="5D464AD3" w14:textId="77777777" w:rsidR="007C2D84" w:rsidRDefault="007C2D84" w:rsidP="00C646DF">
      <w:pPr>
        <w:ind w:firstLine="709"/>
        <w:jc w:val="both"/>
        <w:rPr>
          <w:rFonts w:ascii="Arial" w:hAnsi="Arial" w:cs="Arial"/>
        </w:rPr>
      </w:pPr>
    </w:p>
    <w:p w14:paraId="446EA781" w14:textId="6998AF3D" w:rsidR="00977CE7" w:rsidRDefault="00977CE7" w:rsidP="00C646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Sendo o coeficiente de correção dado por,</w:t>
      </w:r>
    </w:p>
    <w:p w14:paraId="3BA5AFC9" w14:textId="77777777" w:rsidR="00967B54" w:rsidRDefault="00967B54" w:rsidP="00C646DF">
      <w:pPr>
        <w:ind w:firstLine="709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3"/>
        <w:gridCol w:w="1008"/>
      </w:tblGrid>
      <w:tr w:rsidR="00977CE7" w14:paraId="4ECDB391" w14:textId="77777777" w:rsidTr="00977CE7">
        <w:tc>
          <w:tcPr>
            <w:tcW w:w="7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7BF653" w14:textId="69F5C643" w:rsidR="00977CE7" w:rsidRPr="008414A4" w:rsidRDefault="008414A4" w:rsidP="001E6CC8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ins w:id="3" w:author="User" w:date="2017-05-25T12:15:00Z">
              <m:oMathPara>
                <m:oMath>
                  <m:r>
                    <w:rPr>
                      <w:rFonts w:ascii="Cambria Math" w:hAnsi="Cambria Math" w:cs="Arial"/>
                    </w:rPr>
                    <m:t>C</m:t>
                  </m:r>
                  <m:r>
                    <w:rPr>
                      <w:rFonts w:ascii="Cambria Math" w:hAnsi="Cambria Math" w:cs="Arial"/>
                      <w:lang w:val="es-ES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lang w:val="es-ES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pHide m:val="1"/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="Arial"/>
                            </w:rPr>
                            <m:t>j</m:t>
                          </m:r>
                        </m:sub>
                        <m:sup/>
                        <m:e>
                          <m:nary>
                            <m:naryPr>
                              <m:chr m:val="∑"/>
                              <m:limLoc m:val="undOvr"/>
                              <m:supHide m:val="1"/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 w:cs="Arial"/>
                                </w:rPr>
                                <m:t>i</m:t>
                              </m:r>
                            </m:sub>
                            <m:sup/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Xij</m:t>
                              </m:r>
                              <m:r>
                                <w:rPr>
                                  <w:rFonts w:ascii="Cambria Math" w:hAnsi="Cambria Math" w:cs="Arial"/>
                                  <w:lang w:val="es-ES"/>
                                </w:rPr>
                                <m:t>)²</m:t>
                              </m:r>
                            </m:e>
                          </m:nary>
                        </m:e>
                      </m:nary>
                    </m:num>
                    <m:den>
                      <m:r>
                        <w:rPr>
                          <w:rFonts w:ascii="Cambria Math" w:hAnsi="Cambria Math" w:cs="Arial"/>
                        </w:rPr>
                        <m:t>n</m:t>
                      </m:r>
                      <m:r>
                        <w:rPr>
                          <w:rFonts w:ascii="Cambria Math" w:hAnsi="Cambria Math" w:cs="Arial"/>
                          <w:lang w:val="es-ES"/>
                        </w:rPr>
                        <m:t>..</m:t>
                      </m:r>
                    </m:den>
                  </m:f>
                </m:oMath>
              </m:oMathPara>
            </w:ins>
          </w:p>
          <w:p w14:paraId="64E78625" w14:textId="77777777" w:rsidR="00967B54" w:rsidRPr="00577116" w:rsidRDefault="00967B54" w:rsidP="001E6CC8">
            <w:pPr>
              <w:jc w:val="center"/>
              <w:rPr>
                <w:rFonts w:ascii="Arial" w:eastAsia="Calibri" w:hAnsi="Arial" w:cs="Arial"/>
                <w:szCs w:val="22"/>
                <w:lang w:val="es-ES" w:eastAsia="en-US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21C20" w14:textId="77777777" w:rsidR="00977CE7" w:rsidRPr="00577116" w:rsidRDefault="00977CE7" w:rsidP="001E6CC8">
            <w:pPr>
              <w:jc w:val="right"/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</w:tbl>
    <w:p w14:paraId="488A73EE" w14:textId="7C8D75A4" w:rsidR="00117B6B" w:rsidRDefault="00117B6B" w:rsidP="007C2D84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A soma dos quadrados do bloco</w:t>
      </w:r>
      <w:r w:rsidR="00967B54">
        <w:rPr>
          <w:rFonts w:ascii="Arial" w:hAnsi="Arial" w:cs="Arial"/>
        </w:rPr>
        <w:t xml:space="preserve"> é dado por,</w:t>
      </w:r>
    </w:p>
    <w:p w14:paraId="110BDDCE" w14:textId="77777777" w:rsidR="00967B54" w:rsidRDefault="00967B54" w:rsidP="00967B54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0"/>
        <w:gridCol w:w="1001"/>
      </w:tblGrid>
      <w:tr w:rsidR="00117B6B" w14:paraId="1108F76C" w14:textId="77777777" w:rsidTr="007C2D84">
        <w:trPr>
          <w:jc w:val="center"/>
        </w:trPr>
        <w:tc>
          <w:tcPr>
            <w:tcW w:w="8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57F92" w14:textId="002C411D" w:rsidR="00117B6B" w:rsidRDefault="00967B54" w:rsidP="007C2D84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577116">
              <w:rPr>
                <w:rFonts w:ascii="Arial" w:eastAsia="Calibri" w:hAnsi="Arial" w:cs="Arial"/>
                <w:position w:val="-44"/>
                <w:lang w:eastAsia="en-US"/>
              </w:rPr>
              <w:object w:dxaOrig="2580" w:dyaOrig="999" w14:anchorId="7E7203CB">
                <v:shape id="_x0000_i1028" type="#_x0000_t75" style="width:121.5pt;height:47.25pt" o:ole="">
                  <v:imagedata r:id="rId14" o:title=""/>
                </v:shape>
                <o:OLEObject Type="Embed" ProgID="Equation.3" ShapeID="_x0000_i1028" DrawAspect="Content" ObjectID="_1561321079" r:id="rId15"/>
              </w:object>
            </w:r>
          </w:p>
          <w:p w14:paraId="028E3C2B" w14:textId="77777777" w:rsidR="00967B54" w:rsidRPr="00577116" w:rsidRDefault="00967B54" w:rsidP="007C2D84">
            <w:pPr>
              <w:jc w:val="center"/>
              <w:rPr>
                <w:rFonts w:ascii="Arial" w:eastAsia="Calibri" w:hAnsi="Arial" w:cs="Arial"/>
                <w:szCs w:val="22"/>
                <w:lang w:val="es-ES" w:eastAsia="en-US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6F4C5" w14:textId="53F7DF94" w:rsidR="00117B6B" w:rsidRPr="00577116" w:rsidRDefault="00117B6B" w:rsidP="00577116">
            <w:pPr>
              <w:jc w:val="right"/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</w:tbl>
    <w:p w14:paraId="2008AA27" w14:textId="03D43746" w:rsidR="00117B6B" w:rsidRDefault="007C2D84" w:rsidP="007C2D84">
      <w:pPr>
        <w:rPr>
          <w:rFonts w:ascii="Arial" w:hAnsi="Arial" w:cs="Arial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967B54">
        <w:rPr>
          <w:rFonts w:ascii="Arial" w:hAnsi="Arial" w:cs="Arial"/>
          <w:szCs w:val="32"/>
        </w:rPr>
        <w:t>A soma dos quadrados das doses,</w:t>
      </w:r>
    </w:p>
    <w:p w14:paraId="0F492319" w14:textId="77777777" w:rsidR="00967B54" w:rsidRPr="00117B6B" w:rsidRDefault="00967B54" w:rsidP="007C2D84">
      <w:pPr>
        <w:rPr>
          <w:rFonts w:ascii="Arial" w:hAnsi="Arial" w:cs="Arial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0"/>
        <w:gridCol w:w="1001"/>
      </w:tblGrid>
      <w:tr w:rsidR="00117B6B" w14:paraId="5A0C81D0" w14:textId="77777777" w:rsidTr="00577116">
        <w:tc>
          <w:tcPr>
            <w:tcW w:w="8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592CF3" w14:textId="7A34187F" w:rsidR="00117B6B" w:rsidRDefault="00967B54" w:rsidP="0057711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577116">
              <w:rPr>
                <w:rFonts w:ascii="Arial" w:eastAsia="Calibri" w:hAnsi="Arial" w:cs="Arial"/>
                <w:position w:val="-42"/>
                <w:lang w:eastAsia="en-US"/>
              </w:rPr>
              <w:object w:dxaOrig="2600" w:dyaOrig="960" w14:anchorId="77086F9D">
                <v:shape id="_x0000_i1029" type="#_x0000_t75" style="width:120.75pt;height:47.25pt" o:ole="">
                  <v:imagedata r:id="rId16" o:title=""/>
                </v:shape>
                <o:OLEObject Type="Embed" ProgID="Equation.3" ShapeID="_x0000_i1029" DrawAspect="Content" ObjectID="_1561321080" r:id="rId17"/>
              </w:object>
            </w:r>
          </w:p>
          <w:p w14:paraId="07744B53" w14:textId="77777777" w:rsidR="00967B54" w:rsidRPr="00577116" w:rsidRDefault="00967B54" w:rsidP="00577116">
            <w:pPr>
              <w:jc w:val="center"/>
              <w:rPr>
                <w:rFonts w:ascii="Arial" w:eastAsia="Calibri" w:hAnsi="Arial" w:cs="Arial"/>
                <w:szCs w:val="22"/>
                <w:lang w:val="es-ES" w:eastAsia="en-US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A68A0" w14:textId="70706DA6" w:rsidR="00117B6B" w:rsidRPr="00577116" w:rsidRDefault="00117B6B" w:rsidP="00577116">
            <w:pPr>
              <w:jc w:val="right"/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</w:tbl>
    <w:p w14:paraId="2CDCF18A" w14:textId="65F774CB" w:rsidR="00117B6B" w:rsidRDefault="00967B54" w:rsidP="007C2D84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ab/>
        <w:t>A soma dos quadrados do total,</w:t>
      </w:r>
    </w:p>
    <w:p w14:paraId="1702EAD4" w14:textId="77777777" w:rsidR="00967B54" w:rsidRPr="00117B6B" w:rsidRDefault="00967B54" w:rsidP="007C2D84">
      <w:pPr>
        <w:rPr>
          <w:rFonts w:ascii="Arial" w:hAnsi="Arial" w:cs="Arial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8"/>
        <w:gridCol w:w="1003"/>
      </w:tblGrid>
      <w:tr w:rsidR="00117B6B" w14:paraId="507A6892" w14:textId="77777777" w:rsidTr="00577116">
        <w:tc>
          <w:tcPr>
            <w:tcW w:w="8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488F46" w14:textId="77777777" w:rsidR="00117B6B" w:rsidRDefault="00117B6B" w:rsidP="0057711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577116">
              <w:rPr>
                <w:rFonts w:ascii="Arial" w:eastAsia="Calibri" w:hAnsi="Arial" w:cs="Arial"/>
                <w:position w:val="-20"/>
                <w:lang w:eastAsia="en-US"/>
              </w:rPr>
              <w:object w:dxaOrig="2160" w:dyaOrig="480" w14:anchorId="19AED765">
                <v:shape id="_x0000_i1030" type="#_x0000_t75" style="width:108pt;height:21.75pt" o:ole="">
                  <v:imagedata r:id="rId18" o:title=""/>
                </v:shape>
                <o:OLEObject Type="Embed" ProgID="Equation.3" ShapeID="_x0000_i1030" DrawAspect="Content" ObjectID="_1561321081" r:id="rId19"/>
              </w:object>
            </w:r>
          </w:p>
          <w:p w14:paraId="332B00F8" w14:textId="77777777" w:rsidR="00967B54" w:rsidRPr="00577116" w:rsidRDefault="00967B54" w:rsidP="00577116">
            <w:pPr>
              <w:jc w:val="center"/>
              <w:rPr>
                <w:rFonts w:ascii="Arial" w:eastAsia="Calibri" w:hAnsi="Arial" w:cs="Arial"/>
                <w:szCs w:val="22"/>
                <w:lang w:val="es-ES" w:eastAsia="en-US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0E8A9" w14:textId="2E9CF31E" w:rsidR="00117B6B" w:rsidRPr="00577116" w:rsidRDefault="00117B6B" w:rsidP="007C2D84">
            <w:pPr>
              <w:jc w:val="right"/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</w:tbl>
    <w:p w14:paraId="030A8654" w14:textId="58A81185" w:rsidR="00117B6B" w:rsidRDefault="00967B54" w:rsidP="007C2D84">
      <w:pPr>
        <w:rPr>
          <w:rFonts w:ascii="Arial" w:hAnsi="Arial" w:cs="Arial"/>
        </w:rPr>
      </w:pPr>
      <w:r>
        <w:rPr>
          <w:rFonts w:ascii="Arial" w:hAnsi="Arial" w:cs="Arial"/>
        </w:rPr>
        <w:tab/>
        <w:t>E a soma dos quadrados do erro,</w:t>
      </w:r>
    </w:p>
    <w:p w14:paraId="0EE740A7" w14:textId="77777777" w:rsidR="00967B54" w:rsidRPr="00117B6B" w:rsidRDefault="00967B54" w:rsidP="007C2D8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4"/>
        <w:gridCol w:w="997"/>
      </w:tblGrid>
      <w:tr w:rsidR="00117B6B" w14:paraId="1ECB1254" w14:textId="77777777" w:rsidTr="00967B54">
        <w:trPr>
          <w:trHeight w:val="302"/>
        </w:trPr>
        <w:tc>
          <w:tcPr>
            <w:tcW w:w="8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B506C4" w14:textId="75C0AF83" w:rsidR="00117B6B" w:rsidRDefault="00967B54" w:rsidP="0057711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577116">
              <w:rPr>
                <w:rFonts w:ascii="Arial" w:eastAsia="Calibri" w:hAnsi="Arial" w:cs="Arial"/>
                <w:position w:val="-12"/>
                <w:lang w:eastAsia="en-US"/>
              </w:rPr>
              <w:object w:dxaOrig="2380" w:dyaOrig="360" w14:anchorId="6389ECD2">
                <v:shape id="_x0000_i1031" type="#_x0000_t75" style="width:140.25pt;height:16.5pt" o:ole="">
                  <v:imagedata r:id="rId20" o:title=""/>
                </v:shape>
                <o:OLEObject Type="Embed" ProgID="Equation.3" ShapeID="_x0000_i1031" DrawAspect="Content" ObjectID="_1561321082" r:id="rId21"/>
              </w:object>
            </w:r>
          </w:p>
          <w:p w14:paraId="45CFFD76" w14:textId="77777777" w:rsidR="00967B54" w:rsidRPr="00577116" w:rsidRDefault="00967B54" w:rsidP="00577116">
            <w:pPr>
              <w:jc w:val="center"/>
              <w:rPr>
                <w:rFonts w:ascii="Arial" w:eastAsia="Calibri" w:hAnsi="Arial" w:cs="Arial"/>
                <w:szCs w:val="22"/>
                <w:lang w:val="es-ES" w:eastAsia="en-US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B7381" w14:textId="73826FD0" w:rsidR="00117B6B" w:rsidRPr="00577116" w:rsidRDefault="00117B6B" w:rsidP="00577116">
            <w:pPr>
              <w:jc w:val="right"/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</w:tbl>
    <w:p w14:paraId="6F8ADAA8" w14:textId="50FB9FC7" w:rsidR="00117B6B" w:rsidRDefault="00117B6B" w:rsidP="00C646DF">
      <w:pPr>
        <w:ind w:firstLine="709"/>
        <w:jc w:val="both"/>
        <w:rPr>
          <w:rFonts w:ascii="Arial" w:hAnsi="Arial" w:cs="Arial"/>
        </w:rPr>
      </w:pPr>
      <w:r w:rsidRPr="005555BA">
        <w:rPr>
          <w:rFonts w:ascii="Arial" w:hAnsi="Arial" w:cs="Arial"/>
        </w:rPr>
        <w:t xml:space="preserve">Considerando o efeito das doses na produção de aveia </w:t>
      </w:r>
      <w:r w:rsidRPr="005555BA">
        <w:rPr>
          <w:rFonts w:ascii="Arial" w:hAnsi="Arial" w:cs="Arial"/>
          <w:i/>
        </w:rPr>
        <w:t>H</w:t>
      </w:r>
      <w:r w:rsidRPr="005555BA">
        <w:rPr>
          <w:rFonts w:ascii="Arial" w:hAnsi="Arial" w:cs="Arial"/>
          <w:i/>
          <w:vertAlign w:val="subscript"/>
        </w:rPr>
        <w:t>o</w:t>
      </w:r>
      <w:r w:rsidRPr="005555BA">
        <w:rPr>
          <w:rFonts w:ascii="Arial" w:hAnsi="Arial" w:cs="Arial"/>
          <w:i/>
        </w:rPr>
        <w:t>=0</w:t>
      </w:r>
      <w:r w:rsidRPr="005555BA">
        <w:rPr>
          <w:rFonts w:ascii="Arial" w:hAnsi="Arial" w:cs="Arial"/>
        </w:rPr>
        <w:t xml:space="preserve"> (os tratamentos não diferem entre si) e sendo </w:t>
      </w:r>
      <w:r w:rsidRPr="005555BA">
        <w:rPr>
          <w:rFonts w:ascii="Arial" w:hAnsi="Arial" w:cs="Arial"/>
          <w:i/>
        </w:rPr>
        <w:t>H</w:t>
      </w:r>
      <w:r w:rsidRPr="005555BA">
        <w:rPr>
          <w:rFonts w:ascii="Arial" w:hAnsi="Arial" w:cs="Arial"/>
          <w:i/>
          <w:vertAlign w:val="subscript"/>
        </w:rPr>
        <w:t>1</w:t>
      </w:r>
      <w:r w:rsidRPr="005555BA">
        <w:rPr>
          <w:rFonts w:ascii="Arial" w:hAnsi="Arial" w:cs="Arial"/>
          <w:i/>
        </w:rPr>
        <w:t>≠0</w:t>
      </w:r>
      <w:r w:rsidRPr="005555BA">
        <w:rPr>
          <w:rFonts w:ascii="Arial" w:hAnsi="Arial" w:cs="Arial"/>
        </w:rPr>
        <w:t xml:space="preserve"> (os tratamentos diferem entre si), a estatística</w:t>
      </w:r>
      <w:r w:rsidR="00977CE7">
        <w:rPr>
          <w:rFonts w:ascii="Arial" w:hAnsi="Arial" w:cs="Arial"/>
        </w:rPr>
        <w:t xml:space="preserve"> </w:t>
      </w:r>
      <w:r w:rsidR="009D2C4A" w:rsidRPr="00977CE7">
        <w:rPr>
          <w:rFonts w:ascii="Arial" w:eastAsia="Calibri" w:hAnsi="Arial" w:cs="Arial"/>
          <w:position w:val="-12"/>
          <w:lang w:eastAsia="en-US"/>
        </w:rPr>
        <w:object w:dxaOrig="1740" w:dyaOrig="360" w14:anchorId="22BBBC41">
          <v:shape id="_x0000_i1032" type="#_x0000_t75" style="width:89.25pt;height:14.25pt" o:ole="">
            <v:imagedata r:id="rId22" o:title=""/>
          </v:shape>
          <o:OLEObject Type="Embed" ProgID="Equation.3" ShapeID="_x0000_i1032" DrawAspect="Content" ObjectID="_1561321083" r:id="rId23"/>
        </w:object>
      </w:r>
      <w:r w:rsidRPr="005555BA">
        <w:rPr>
          <w:rFonts w:ascii="Arial" w:hAnsi="Arial" w:cs="Arial"/>
        </w:rPr>
        <w:t>, sob H</w:t>
      </w:r>
      <w:r w:rsidRPr="005555BA">
        <w:rPr>
          <w:rFonts w:ascii="Arial" w:hAnsi="Arial" w:cs="Arial"/>
          <w:vertAlign w:val="subscript"/>
        </w:rPr>
        <w:t>0</w:t>
      </w:r>
      <w:r w:rsidRPr="005555BA">
        <w:rPr>
          <w:rFonts w:ascii="Arial" w:hAnsi="Arial" w:cs="Arial"/>
        </w:rPr>
        <w:t>, tem distribuição de F (GL</w:t>
      </w:r>
      <w:r w:rsidRPr="005555BA">
        <w:rPr>
          <w:rFonts w:ascii="Arial" w:hAnsi="Arial" w:cs="Arial"/>
          <w:vertAlign w:val="subscript"/>
        </w:rPr>
        <w:t>d</w:t>
      </w:r>
      <w:r w:rsidRPr="005555BA">
        <w:rPr>
          <w:rFonts w:ascii="Arial" w:hAnsi="Arial" w:cs="Arial"/>
        </w:rPr>
        <w:t>; GL</w:t>
      </w:r>
      <w:r w:rsidRPr="005555BA">
        <w:rPr>
          <w:rFonts w:ascii="Arial" w:hAnsi="Arial" w:cs="Arial"/>
          <w:vertAlign w:val="subscript"/>
        </w:rPr>
        <w:t>e</w:t>
      </w:r>
      <w:r w:rsidRPr="005555BA">
        <w:rPr>
          <w:rFonts w:ascii="Arial" w:hAnsi="Arial" w:cs="Arial"/>
        </w:rPr>
        <w:t xml:space="preserve">). Assim, se </w:t>
      </w:r>
      <w:r w:rsidRPr="005555BA">
        <w:rPr>
          <w:rFonts w:ascii="Arial" w:hAnsi="Arial" w:cs="Arial"/>
          <w:i/>
        </w:rPr>
        <w:t>F</w:t>
      </w:r>
      <w:r w:rsidRPr="005555BA">
        <w:rPr>
          <w:rFonts w:ascii="Arial" w:hAnsi="Arial" w:cs="Arial"/>
          <w:i/>
          <w:vertAlign w:val="subscript"/>
        </w:rPr>
        <w:t>C</w:t>
      </w:r>
      <w:r w:rsidR="007C2D84">
        <w:rPr>
          <w:rFonts w:ascii="Arial" w:hAnsi="Arial" w:cs="Arial"/>
          <w:i/>
          <w:vertAlign w:val="subscript"/>
        </w:rPr>
        <w:t xml:space="preserve"> </w:t>
      </w:r>
      <w:r w:rsidR="00977CE7">
        <w:rPr>
          <w:rFonts w:ascii="Arial" w:hAnsi="Arial" w:cs="Arial"/>
        </w:rPr>
        <w:t>&gt;</w:t>
      </w:r>
      <w:r w:rsidRPr="005555BA">
        <w:rPr>
          <w:rFonts w:ascii="Arial" w:hAnsi="Arial" w:cs="Arial"/>
          <w:i/>
        </w:rPr>
        <w:t>Fα(GL</w:t>
      </w:r>
      <w:r w:rsidRPr="005555BA">
        <w:rPr>
          <w:rFonts w:ascii="Arial" w:hAnsi="Arial" w:cs="Arial"/>
          <w:i/>
          <w:vertAlign w:val="subscript"/>
        </w:rPr>
        <w:t>d</w:t>
      </w:r>
      <w:r w:rsidRPr="005555BA">
        <w:rPr>
          <w:rFonts w:ascii="Arial" w:hAnsi="Arial" w:cs="Arial"/>
          <w:i/>
        </w:rPr>
        <w:t>; GL</w:t>
      </w:r>
      <w:r w:rsidRPr="005555BA">
        <w:rPr>
          <w:rFonts w:ascii="Arial" w:hAnsi="Arial" w:cs="Arial"/>
          <w:i/>
          <w:vertAlign w:val="subscript"/>
        </w:rPr>
        <w:t>e</w:t>
      </w:r>
      <w:r w:rsidRPr="005555BA">
        <w:rPr>
          <w:rFonts w:ascii="Arial" w:hAnsi="Arial" w:cs="Arial"/>
          <w:i/>
        </w:rPr>
        <w:t>)</w:t>
      </w:r>
      <w:r w:rsidRPr="005555BA">
        <w:rPr>
          <w:rFonts w:ascii="Arial" w:hAnsi="Arial" w:cs="Arial"/>
        </w:rPr>
        <w:t>, rejeita-se H</w:t>
      </w:r>
      <w:r w:rsidRPr="005555BA">
        <w:rPr>
          <w:rFonts w:ascii="Arial" w:hAnsi="Arial" w:cs="Arial"/>
          <w:vertAlign w:val="subscript"/>
        </w:rPr>
        <w:t>0</w:t>
      </w:r>
      <w:r w:rsidRPr="005555BA">
        <w:rPr>
          <w:rFonts w:ascii="Arial" w:hAnsi="Arial" w:cs="Arial"/>
        </w:rPr>
        <w:t xml:space="preserve"> e se conclui que existe diferença em nível </w:t>
      </w:r>
      <w:r w:rsidR="007C2D84" w:rsidRPr="005555BA">
        <w:rPr>
          <w:rFonts w:ascii="Arial" w:hAnsi="Arial" w:cs="Arial"/>
          <w:position w:val="-6"/>
        </w:rPr>
        <w:object w:dxaOrig="240" w:dyaOrig="220" w14:anchorId="3D4F17CB">
          <v:shape id="_x0000_i1033" type="#_x0000_t75" style="width:9pt;height:12pt" o:ole="">
            <v:imagedata r:id="rId24" o:title=""/>
          </v:shape>
          <o:OLEObject Type="Embed" ProgID="Equation.3" ShapeID="_x0000_i1033" DrawAspect="Content" ObjectID="_1561321084" r:id="rId25"/>
        </w:object>
      </w:r>
      <w:r w:rsidRPr="005555BA">
        <w:rPr>
          <w:rFonts w:ascii="Arial" w:hAnsi="Arial" w:cs="Arial"/>
        </w:rPr>
        <w:t xml:space="preserve"> de erro entre os tratamento</w:t>
      </w:r>
      <w:r w:rsidR="00B644F3">
        <w:rPr>
          <w:rFonts w:ascii="Arial" w:hAnsi="Arial" w:cs="Arial"/>
        </w:rPr>
        <w:t>s</w:t>
      </w:r>
      <w:r w:rsidRPr="005555BA">
        <w:rPr>
          <w:rFonts w:ascii="Arial" w:hAnsi="Arial" w:cs="Arial"/>
        </w:rPr>
        <w:t xml:space="preserve"> (doses de nitrogênio) e a</w:t>
      </w:r>
      <w:r w:rsidR="00B644F3">
        <w:rPr>
          <w:rFonts w:ascii="Arial" w:hAnsi="Arial" w:cs="Arial"/>
        </w:rPr>
        <w:t xml:space="preserve"> alteração estimada não é</w:t>
      </w:r>
      <w:r w:rsidRPr="005555BA">
        <w:rPr>
          <w:rFonts w:ascii="Arial" w:hAnsi="Arial" w:cs="Arial"/>
        </w:rPr>
        <w:t xml:space="preserve"> atribuída ao acaso. Se </w:t>
      </w:r>
      <w:r w:rsidRPr="005555BA">
        <w:rPr>
          <w:rFonts w:ascii="Arial" w:hAnsi="Arial" w:cs="Arial"/>
          <w:i/>
        </w:rPr>
        <w:t>F</w:t>
      </w:r>
      <w:r w:rsidRPr="005555BA">
        <w:rPr>
          <w:rFonts w:ascii="Arial" w:hAnsi="Arial" w:cs="Arial"/>
          <w:i/>
          <w:vertAlign w:val="subscript"/>
        </w:rPr>
        <w:t>C</w:t>
      </w:r>
      <w:ins w:id="4" w:author="User" w:date="2017-05-25T12:15:00Z">
        <m:oMath>
          <m:r>
            <w:rPr>
              <w:rFonts w:ascii="Cambria Math" w:hAnsi="Cambria Math" w:cs="Arial"/>
              <w:vertAlign w:val="subscript"/>
            </w:rPr>
            <m:t xml:space="preserve"> ≤</m:t>
          </m:r>
        </m:oMath>
      </w:ins>
      <w:r w:rsidRPr="005555BA">
        <w:rPr>
          <w:rFonts w:ascii="Arial" w:hAnsi="Arial" w:cs="Arial"/>
          <w:i/>
        </w:rPr>
        <w:t xml:space="preserve"> Fα(GL</w:t>
      </w:r>
      <w:r w:rsidRPr="005555BA">
        <w:rPr>
          <w:rFonts w:ascii="Arial" w:hAnsi="Arial" w:cs="Arial"/>
          <w:i/>
          <w:vertAlign w:val="subscript"/>
        </w:rPr>
        <w:t>d</w:t>
      </w:r>
      <w:r w:rsidRPr="005555BA">
        <w:rPr>
          <w:rFonts w:ascii="Arial" w:hAnsi="Arial" w:cs="Arial"/>
          <w:i/>
        </w:rPr>
        <w:t>; GL</w:t>
      </w:r>
      <w:r w:rsidRPr="005555BA">
        <w:rPr>
          <w:rFonts w:ascii="Arial" w:hAnsi="Arial" w:cs="Arial"/>
          <w:i/>
          <w:vertAlign w:val="subscript"/>
        </w:rPr>
        <w:t>e</w:t>
      </w:r>
      <w:r w:rsidRPr="005555BA">
        <w:rPr>
          <w:rFonts w:ascii="Arial" w:hAnsi="Arial" w:cs="Arial"/>
          <w:i/>
        </w:rPr>
        <w:t>)</w:t>
      </w:r>
      <w:r w:rsidRPr="005555BA">
        <w:rPr>
          <w:rFonts w:ascii="Arial" w:hAnsi="Arial" w:cs="Arial"/>
        </w:rPr>
        <w:t>, então, aceita-se H</w:t>
      </w:r>
      <w:r w:rsidRPr="005555BA">
        <w:rPr>
          <w:rFonts w:ascii="Arial" w:hAnsi="Arial" w:cs="Arial"/>
          <w:vertAlign w:val="subscript"/>
        </w:rPr>
        <w:t>0</w:t>
      </w:r>
      <w:r w:rsidRPr="005555BA">
        <w:rPr>
          <w:rFonts w:ascii="Arial" w:hAnsi="Arial" w:cs="Arial"/>
        </w:rPr>
        <w:t xml:space="preserve"> </w:t>
      </w:r>
      <w:r w:rsidRPr="005555BA">
        <w:rPr>
          <w:rFonts w:ascii="Arial" w:hAnsi="Arial" w:cs="Arial"/>
        </w:rPr>
        <w:lastRenderedPageBreak/>
        <w:t xml:space="preserve">e se conclui que a </w:t>
      </w:r>
      <w:r w:rsidR="00B644F3" w:rsidRPr="005555BA">
        <w:rPr>
          <w:rFonts w:ascii="Arial" w:hAnsi="Arial" w:cs="Arial"/>
        </w:rPr>
        <w:t xml:space="preserve">diferença </w:t>
      </w:r>
      <w:r w:rsidRPr="005555BA">
        <w:rPr>
          <w:rFonts w:ascii="Arial" w:hAnsi="Arial" w:cs="Arial"/>
        </w:rPr>
        <w:t xml:space="preserve">observada não é significativa e pode ser atribuída ao acaso. </w:t>
      </w:r>
    </w:p>
    <w:p w14:paraId="1619E373" w14:textId="77777777" w:rsidR="00117B6B" w:rsidRDefault="00117B6B" w:rsidP="00C646DF">
      <w:pPr>
        <w:pStyle w:val="PargrafodaLista"/>
        <w:spacing w:after="0"/>
        <w:ind w:left="567"/>
        <w:rPr>
          <w:rFonts w:ascii="Arial" w:hAnsi="Arial" w:cs="Arial"/>
          <w:sz w:val="24"/>
          <w:szCs w:val="24"/>
        </w:rPr>
      </w:pPr>
    </w:p>
    <w:p w14:paraId="3C79E4D8" w14:textId="5D02421D" w:rsidR="00117B6B" w:rsidRDefault="00100C2B" w:rsidP="00C646DF">
      <w:pPr>
        <w:pStyle w:val="Ttulo3"/>
        <w:tabs>
          <w:tab w:val="left" w:pos="0"/>
        </w:tabs>
        <w:spacing w:before="0" w:after="0"/>
        <w:rPr>
          <w:rFonts w:ascii="Arial" w:hAnsi="Arial" w:cs="Arial"/>
          <w:sz w:val="24"/>
          <w:szCs w:val="24"/>
        </w:rPr>
      </w:pPr>
      <w:bookmarkStart w:id="5" w:name="_Toc456013631"/>
      <w:r>
        <w:rPr>
          <w:rFonts w:ascii="Arial" w:hAnsi="Arial" w:cs="Arial"/>
          <w:sz w:val="24"/>
          <w:szCs w:val="24"/>
        </w:rPr>
        <w:t xml:space="preserve">3.2 </w:t>
      </w:r>
      <w:r w:rsidR="00117B6B" w:rsidRPr="00B644F3">
        <w:rPr>
          <w:rFonts w:ascii="Arial" w:hAnsi="Arial" w:cs="Arial"/>
          <w:sz w:val="24"/>
          <w:szCs w:val="24"/>
        </w:rPr>
        <w:t xml:space="preserve">Regressão </w:t>
      </w:r>
      <w:bookmarkEnd w:id="5"/>
      <w:r w:rsidR="00D60EDB">
        <w:rPr>
          <w:rFonts w:ascii="Arial" w:hAnsi="Arial" w:cs="Arial"/>
          <w:sz w:val="24"/>
          <w:szCs w:val="24"/>
        </w:rPr>
        <w:t>linear</w:t>
      </w:r>
    </w:p>
    <w:p w14:paraId="17CA1758" w14:textId="77777777" w:rsidR="00B644F3" w:rsidRPr="00B644F3" w:rsidRDefault="00B644F3" w:rsidP="00B644F3"/>
    <w:p w14:paraId="05585B66" w14:textId="1E8BCB4F" w:rsidR="00117B6B" w:rsidRDefault="00117B6B" w:rsidP="00D60EDB">
      <w:pPr>
        <w:pStyle w:val="PargrafodaLista"/>
        <w:spacing w:after="0"/>
        <w:ind w:left="0" w:firstLine="720"/>
        <w:jc w:val="both"/>
        <w:rPr>
          <w:rFonts w:ascii="Arial" w:hAnsi="Arial" w:cs="Arial"/>
        </w:rPr>
      </w:pPr>
      <w:r w:rsidRPr="005F1BA7">
        <w:rPr>
          <w:rFonts w:ascii="Arial" w:hAnsi="Arial" w:cs="Arial"/>
          <w:sz w:val="24"/>
          <w:szCs w:val="24"/>
        </w:rPr>
        <w:t>A</w:t>
      </w:r>
      <w:r w:rsidR="00D60EDB">
        <w:rPr>
          <w:rFonts w:ascii="Arial" w:hAnsi="Arial" w:cs="Arial"/>
          <w:sz w:val="24"/>
          <w:szCs w:val="24"/>
        </w:rPr>
        <w:t xml:space="preserve"> a</w:t>
      </w:r>
      <w:r w:rsidRPr="005F1BA7">
        <w:rPr>
          <w:rFonts w:ascii="Arial" w:hAnsi="Arial" w:cs="Arial"/>
          <w:sz w:val="24"/>
          <w:szCs w:val="24"/>
        </w:rPr>
        <w:t xml:space="preserve">nálise de regressão linear é um método para se estimar o valor esperado de uma variável </w:t>
      </w:r>
      <w:r w:rsidRPr="005F1BA7">
        <w:rPr>
          <w:rFonts w:ascii="Arial" w:hAnsi="Arial" w:cs="Arial"/>
          <w:i/>
          <w:iCs/>
          <w:sz w:val="24"/>
          <w:szCs w:val="24"/>
        </w:rPr>
        <w:t>y</w:t>
      </w:r>
      <w:r w:rsidRPr="005F1BA7">
        <w:rPr>
          <w:rFonts w:ascii="Arial" w:hAnsi="Arial" w:cs="Arial"/>
          <w:sz w:val="24"/>
          <w:szCs w:val="24"/>
        </w:rPr>
        <w:t xml:space="preserve">, dados os valores de algumas outras variáveis </w:t>
      </w:r>
      <w:r w:rsidRPr="005F1BA7">
        <w:rPr>
          <w:rFonts w:ascii="Arial" w:hAnsi="Arial" w:cs="Arial"/>
          <w:i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. </w:t>
      </w:r>
      <w:r w:rsidR="00D60EDB">
        <w:rPr>
          <w:rFonts w:ascii="Arial" w:hAnsi="Arial" w:cs="Arial"/>
        </w:rPr>
        <w:t>A</w:t>
      </w:r>
      <w:r w:rsidRPr="005F1BA7">
        <w:rPr>
          <w:rFonts w:ascii="Arial" w:hAnsi="Arial" w:cs="Arial"/>
        </w:rPr>
        <w:t xml:space="preserve"> equação </w:t>
      </w:r>
      <w:r w:rsidR="00967B54">
        <w:rPr>
          <w:rFonts w:ascii="Arial" w:hAnsi="Arial" w:cs="Arial"/>
        </w:rPr>
        <w:t>representa uma reta da forma,</w:t>
      </w:r>
    </w:p>
    <w:p w14:paraId="3A45B05E" w14:textId="77777777" w:rsidR="00967B54" w:rsidRDefault="00967B54" w:rsidP="00D60EDB">
      <w:pPr>
        <w:pStyle w:val="PargrafodaLista"/>
        <w:spacing w:after="0"/>
        <w:ind w:left="0" w:firstLine="72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4"/>
        <w:gridCol w:w="1017"/>
      </w:tblGrid>
      <w:tr w:rsidR="00117B6B" w14:paraId="35828D1D" w14:textId="77777777" w:rsidTr="00577116">
        <w:tc>
          <w:tcPr>
            <w:tcW w:w="8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36246" w14:textId="77777777" w:rsidR="00117B6B" w:rsidRDefault="00117B6B" w:rsidP="00D60EDB">
            <w:pPr>
              <w:ind w:firstLine="709"/>
              <w:jc w:val="center"/>
              <w:rPr>
                <w:rFonts w:ascii="Arial" w:eastAsia="Calibri" w:hAnsi="Arial" w:cs="Arial"/>
                <w:vertAlign w:val="subscript"/>
                <w:lang w:eastAsia="en-US"/>
              </w:rPr>
            </w:pPr>
            <w:r w:rsidRPr="00577116">
              <w:rPr>
                <w:rFonts w:ascii="Arial" w:eastAsia="Calibri" w:hAnsi="Arial" w:cs="Arial"/>
                <w:lang w:eastAsia="en-US"/>
              </w:rPr>
              <w:t xml:space="preserve">y = a + bx + </w:t>
            </w:r>
            <w:r w:rsidRPr="00577116">
              <w:rPr>
                <w:rFonts w:ascii="Arial" w:eastAsia="Calibri" w:hAnsi="Arial" w:cs="Arial"/>
                <w:lang w:eastAsia="en-US"/>
              </w:rPr>
              <w:sym w:font="Symbol" w:char="F065"/>
            </w:r>
            <w:r w:rsidRPr="00577116">
              <w:rPr>
                <w:rFonts w:ascii="Arial" w:eastAsia="Calibri" w:hAnsi="Arial" w:cs="Arial"/>
                <w:vertAlign w:val="subscript"/>
                <w:lang w:eastAsia="en-US"/>
              </w:rPr>
              <w:t>i</w:t>
            </w:r>
          </w:p>
          <w:p w14:paraId="29B710B4" w14:textId="77777777" w:rsidR="00967B54" w:rsidRPr="00577116" w:rsidRDefault="00967B54" w:rsidP="00D60EDB">
            <w:pPr>
              <w:ind w:firstLine="709"/>
              <w:jc w:val="center"/>
              <w:rPr>
                <w:rFonts w:ascii="Arial" w:eastAsia="Calibri" w:hAnsi="Arial" w:cs="Arial"/>
                <w:vertAlign w:val="subscript"/>
                <w:lang w:eastAsia="en-US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88927" w14:textId="23E81DDB" w:rsidR="00117B6B" w:rsidRPr="00577116" w:rsidRDefault="00117B6B" w:rsidP="00577116">
            <w:pPr>
              <w:jc w:val="right"/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</w:tbl>
    <w:p w14:paraId="6C6C5365" w14:textId="77777777" w:rsidR="00117B6B" w:rsidRDefault="00117B6B" w:rsidP="00C646DF">
      <w:pPr>
        <w:tabs>
          <w:tab w:val="left" w:pos="993"/>
        </w:tabs>
        <w:rPr>
          <w:rFonts w:ascii="Arial" w:hAnsi="Arial" w:cs="Arial"/>
        </w:rPr>
      </w:pPr>
      <w:r w:rsidRPr="00377242">
        <w:rPr>
          <w:rFonts w:ascii="Arial" w:hAnsi="Arial" w:cs="Arial"/>
        </w:rPr>
        <w:t>sendo</w:t>
      </w:r>
      <w:r>
        <w:rPr>
          <w:rFonts w:ascii="Arial" w:hAnsi="Arial" w:cs="Arial"/>
        </w:rPr>
        <w:t>,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16"/>
        <w:gridCol w:w="66"/>
        <w:gridCol w:w="939"/>
      </w:tblGrid>
      <w:tr w:rsidR="00117B6B" w14:paraId="08EFD356" w14:textId="77777777" w:rsidTr="009D2C4A">
        <w:trPr>
          <w:trHeight w:val="625"/>
        </w:trPr>
        <w:tc>
          <w:tcPr>
            <w:tcW w:w="7716" w:type="dxa"/>
            <w:shd w:val="clear" w:color="auto" w:fill="auto"/>
          </w:tcPr>
          <w:p w14:paraId="0E721256" w14:textId="77777777" w:rsidR="00117B6B" w:rsidRDefault="00117B6B" w:rsidP="00577116">
            <w:pPr>
              <w:jc w:val="center"/>
              <w:rPr>
                <w:rFonts w:ascii="Arial" w:hAnsi="Arial" w:cs="Arial"/>
                <w:lang w:eastAsia="en-US"/>
              </w:rPr>
            </w:pPr>
            <w:r w:rsidRPr="00577116">
              <w:rPr>
                <w:rFonts w:ascii="Arial" w:hAnsi="Arial" w:cs="Arial"/>
                <w:position w:val="-24"/>
                <w:lang w:eastAsia="en-US"/>
              </w:rPr>
              <w:object w:dxaOrig="940" w:dyaOrig="680" w14:anchorId="10A38005">
                <v:shape id="_x0000_i1034" type="#_x0000_t75" style="width:50.25pt;height:29.25pt" o:ole="">
                  <v:imagedata r:id="rId26" o:title=""/>
                </v:shape>
                <o:OLEObject Type="Embed" ProgID="Equation.3" ShapeID="_x0000_i1034" DrawAspect="Content" ObjectID="_1561321085" r:id="rId27"/>
              </w:object>
            </w:r>
          </w:p>
          <w:p w14:paraId="12C83CEF" w14:textId="77777777" w:rsidR="00967B54" w:rsidRPr="00577116" w:rsidRDefault="00967B54" w:rsidP="00577116">
            <w:pPr>
              <w:jc w:val="center"/>
              <w:rPr>
                <w:rFonts w:ascii="Arial" w:eastAsia="Calibri" w:hAnsi="Arial" w:cs="Arial"/>
                <w:szCs w:val="22"/>
                <w:lang w:val="es-ES" w:eastAsia="en-US"/>
              </w:rPr>
            </w:pPr>
          </w:p>
        </w:tc>
        <w:tc>
          <w:tcPr>
            <w:tcW w:w="1005" w:type="dxa"/>
            <w:gridSpan w:val="2"/>
            <w:shd w:val="clear" w:color="auto" w:fill="auto"/>
            <w:vAlign w:val="center"/>
          </w:tcPr>
          <w:p w14:paraId="26D65E63" w14:textId="1ACE305B" w:rsidR="00117B6B" w:rsidRPr="00577116" w:rsidRDefault="00117B6B" w:rsidP="00577116">
            <w:pPr>
              <w:jc w:val="right"/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  <w:tr w:rsidR="00117B6B" w14:paraId="55D901EE" w14:textId="77777777" w:rsidTr="009D2C4A">
        <w:trPr>
          <w:trHeight w:val="535"/>
        </w:trPr>
        <w:tc>
          <w:tcPr>
            <w:tcW w:w="7716" w:type="dxa"/>
            <w:shd w:val="clear" w:color="auto" w:fill="auto"/>
          </w:tcPr>
          <w:p w14:paraId="49362B35" w14:textId="77777777" w:rsidR="00117B6B" w:rsidRDefault="00117B6B" w:rsidP="00577116">
            <w:pPr>
              <w:jc w:val="center"/>
              <w:rPr>
                <w:rFonts w:ascii="Arial" w:hAnsi="Arial" w:cs="Arial"/>
                <w:lang w:eastAsia="en-US"/>
              </w:rPr>
            </w:pPr>
            <w:r w:rsidRPr="00577116">
              <w:rPr>
                <w:rFonts w:ascii="Arial" w:hAnsi="Arial" w:cs="Arial"/>
                <w:position w:val="-24"/>
                <w:lang w:eastAsia="en-US"/>
              </w:rPr>
              <w:object w:dxaOrig="900" w:dyaOrig="680" w14:anchorId="6B72F490">
                <v:shape id="_x0000_i1035" type="#_x0000_t75" style="width:50.25pt;height:29.25pt" o:ole="">
                  <v:imagedata r:id="rId28" o:title=""/>
                </v:shape>
                <o:OLEObject Type="Embed" ProgID="Equation.3" ShapeID="_x0000_i1035" DrawAspect="Content" ObjectID="_1561321086" r:id="rId29"/>
              </w:object>
            </w:r>
          </w:p>
          <w:p w14:paraId="738B35C6" w14:textId="77777777" w:rsidR="00967B54" w:rsidRPr="00577116" w:rsidRDefault="00967B54" w:rsidP="00577116">
            <w:pPr>
              <w:jc w:val="center"/>
              <w:rPr>
                <w:rFonts w:ascii="Arial" w:eastAsia="Calibri" w:hAnsi="Arial" w:cs="Arial"/>
                <w:szCs w:val="22"/>
                <w:lang w:val="es-ES" w:eastAsia="en-US"/>
              </w:rPr>
            </w:pPr>
          </w:p>
        </w:tc>
        <w:tc>
          <w:tcPr>
            <w:tcW w:w="1005" w:type="dxa"/>
            <w:gridSpan w:val="2"/>
            <w:shd w:val="clear" w:color="auto" w:fill="auto"/>
            <w:vAlign w:val="center"/>
          </w:tcPr>
          <w:p w14:paraId="3E9ADB39" w14:textId="29EA5BF2" w:rsidR="00117B6B" w:rsidRPr="00577116" w:rsidRDefault="00117B6B" w:rsidP="00D60EDB">
            <w:pPr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  <w:tr w:rsidR="00117B6B" w14:paraId="474F8444" w14:textId="77777777" w:rsidTr="009D2C4A">
        <w:tc>
          <w:tcPr>
            <w:tcW w:w="7782" w:type="dxa"/>
            <w:gridSpan w:val="2"/>
            <w:shd w:val="clear" w:color="auto" w:fill="auto"/>
          </w:tcPr>
          <w:p w14:paraId="062272C0" w14:textId="062D2F09" w:rsidR="00117B6B" w:rsidRDefault="00967B54" w:rsidP="00577116">
            <w:pPr>
              <w:jc w:val="center"/>
              <w:rPr>
                <w:rFonts w:ascii="Arial" w:hAnsi="Arial" w:cs="Arial"/>
                <w:lang w:eastAsia="en-US"/>
              </w:rPr>
            </w:pPr>
            <w:r w:rsidRPr="00577116">
              <w:rPr>
                <w:rFonts w:ascii="Arial" w:hAnsi="Arial" w:cs="Arial"/>
                <w:position w:val="-10"/>
                <w:lang w:eastAsia="en-US"/>
              </w:rPr>
              <w:object w:dxaOrig="1060" w:dyaOrig="380" w14:anchorId="3D84E0A9">
                <v:shape id="_x0000_i1036" type="#_x0000_t75" style="width:51pt;height:18.75pt" o:ole="">
                  <v:imagedata r:id="rId30" o:title=""/>
                </v:shape>
                <o:OLEObject Type="Embed" ProgID="Equation.3" ShapeID="_x0000_i1036" DrawAspect="Content" ObjectID="_1561321087" r:id="rId31"/>
              </w:object>
            </w:r>
          </w:p>
          <w:p w14:paraId="3E247269" w14:textId="77777777" w:rsidR="00967B54" w:rsidRDefault="00967B54" w:rsidP="00577116">
            <w:pPr>
              <w:jc w:val="center"/>
              <w:rPr>
                <w:rFonts w:ascii="Arial" w:hAnsi="Arial" w:cs="Arial"/>
                <w:lang w:eastAsia="en-US"/>
              </w:rPr>
            </w:pPr>
          </w:p>
          <w:p w14:paraId="1745FE0A" w14:textId="77777777" w:rsidR="009D2C4A" w:rsidRDefault="00DE3DC6" w:rsidP="00577116">
            <w:pPr>
              <w:jc w:val="center"/>
              <w:rPr>
                <w:rFonts w:ascii="Arial" w:hAnsi="Arial" w:cs="Arial"/>
                <w:lang w:eastAsia="en-US"/>
              </w:rPr>
            </w:pPr>
            <w:r w:rsidRPr="009D2C4A">
              <w:rPr>
                <w:rFonts w:ascii="Arial" w:hAnsi="Arial" w:cs="Arial"/>
                <w:position w:val="-68"/>
                <w:lang w:eastAsia="en-US"/>
              </w:rPr>
              <w:object w:dxaOrig="2360" w:dyaOrig="1420" w14:anchorId="270BA2DA">
                <v:shape id="_x0000_i1037" type="#_x0000_t75" style="width:106.5pt;height:66pt" o:ole="">
                  <v:imagedata r:id="rId32" o:title=""/>
                </v:shape>
                <o:OLEObject Type="Embed" ProgID="Equation.3" ShapeID="_x0000_i1037" DrawAspect="Content" ObjectID="_1561321088" r:id="rId33"/>
              </w:object>
            </w:r>
          </w:p>
          <w:p w14:paraId="012BFAB4" w14:textId="04735B4B" w:rsidR="00967B54" w:rsidRPr="00577116" w:rsidRDefault="00967B54" w:rsidP="00577116">
            <w:pPr>
              <w:jc w:val="center"/>
              <w:rPr>
                <w:rFonts w:ascii="Arial" w:eastAsia="Calibri" w:hAnsi="Arial" w:cs="Arial"/>
                <w:szCs w:val="22"/>
                <w:lang w:val="es-ES" w:eastAsia="en-US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14:paraId="0F3D8CCE" w14:textId="1ED6214B" w:rsidR="00117B6B" w:rsidRPr="00577116" w:rsidRDefault="00117B6B" w:rsidP="00577116">
            <w:pPr>
              <w:jc w:val="right"/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</w:tbl>
    <w:p w14:paraId="470B5932" w14:textId="0C17BEFC" w:rsidR="00117B6B" w:rsidRDefault="00117B6B" w:rsidP="00C646DF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onde, a e b são parâmetros do modelo,</w:t>
      </w:r>
      <w:r w:rsidR="009D2C4A">
        <w:rPr>
          <w:rFonts w:ascii="Arial" w:hAnsi="Arial" w:cs="Arial"/>
        </w:rPr>
        <w:t xml:space="preserve"> </w:t>
      </w:r>
      <w:r w:rsidR="009D2C4A" w:rsidRPr="00255A5E">
        <w:rPr>
          <w:rFonts w:ascii="Arial" w:hAnsi="Arial" w:cs="Arial"/>
          <w:position w:val="-6"/>
        </w:rPr>
        <w:object w:dxaOrig="200" w:dyaOrig="220" w14:anchorId="79747824">
          <v:shape id="_x0000_i1038" type="#_x0000_t75" style="width:13.5pt;height:12pt" o:ole="">
            <v:imagedata r:id="rId34" o:title=""/>
          </v:shape>
          <o:OLEObject Type="Embed" ProgID="Equation.3" ShapeID="_x0000_i1038" DrawAspect="Content" ObjectID="_1561321089" r:id="rId35"/>
        </w:object>
      </w:r>
      <w:r w:rsidR="009D2C4A">
        <w:rPr>
          <w:rFonts w:ascii="Arial" w:hAnsi="Arial" w:cs="Arial"/>
        </w:rPr>
        <w:t xml:space="preserve"> e </w:t>
      </w:r>
      <w:r w:rsidR="009D2C4A" w:rsidRPr="009D2C4A">
        <w:rPr>
          <w:rFonts w:ascii="Arial" w:hAnsi="Arial" w:cs="Arial"/>
          <w:position w:val="-6"/>
        </w:rPr>
        <w:object w:dxaOrig="200" w:dyaOrig="340" w14:anchorId="5F55F9FA">
          <v:shape id="_x0000_i1039" type="#_x0000_t75" style="width:13.5pt;height:18pt" o:ole="">
            <v:imagedata r:id="rId36" o:title=""/>
          </v:shape>
          <o:OLEObject Type="Embed" ProgID="Equation.3" ShapeID="_x0000_i1039" DrawAspect="Content" ObjectID="_1561321090" r:id="rId37"/>
        </w:object>
      </w:r>
      <w:r>
        <w:rPr>
          <w:rFonts w:ascii="Arial" w:hAnsi="Arial" w:cs="Arial"/>
        </w:rPr>
        <w:t xml:space="preserve"> são respectivamente, valores da variável independente e sua média, </w:t>
      </w:r>
      <w:r w:rsidR="009D2C4A" w:rsidRPr="00255A5E">
        <w:rPr>
          <w:rFonts w:ascii="Arial" w:hAnsi="Arial" w:cs="Arial"/>
          <w:position w:val="-10"/>
        </w:rPr>
        <w:object w:dxaOrig="220" w:dyaOrig="260" w14:anchorId="11E6D03C">
          <v:shape id="_x0000_i1040" type="#_x0000_t75" style="width:12pt;height:14.25pt" o:ole="">
            <v:imagedata r:id="rId38" o:title=""/>
          </v:shape>
          <o:OLEObject Type="Embed" ProgID="Equation.3" ShapeID="_x0000_i1040" DrawAspect="Content" ObjectID="_1561321091" r:id="rId39"/>
        </w:object>
      </w:r>
      <w:r w:rsidR="009D2C4A">
        <w:rPr>
          <w:rFonts w:ascii="Arial" w:hAnsi="Arial" w:cs="Arial"/>
        </w:rPr>
        <w:t xml:space="preserve"> e </w:t>
      </w:r>
      <w:r w:rsidR="009D2C4A" w:rsidRPr="00255A5E">
        <w:rPr>
          <w:rFonts w:ascii="Arial" w:hAnsi="Arial" w:cs="Arial"/>
          <w:position w:val="-10"/>
        </w:rPr>
        <w:object w:dxaOrig="220" w:dyaOrig="380" w14:anchorId="0063C763">
          <v:shape id="_x0000_i1041" type="#_x0000_t75" style="width:12pt;height:21.75pt" o:ole="">
            <v:imagedata r:id="rId40" o:title=""/>
          </v:shape>
          <o:OLEObject Type="Embed" ProgID="Equation.3" ShapeID="_x0000_i1041" DrawAspect="Content" ObjectID="_1561321092" r:id="rId41"/>
        </w:object>
      </w:r>
      <w:r>
        <w:rPr>
          <w:rFonts w:ascii="Arial" w:hAnsi="Arial" w:cs="Arial"/>
        </w:rPr>
        <w:t xml:space="preserve"> são respectivamente, valores da variável dependente e sua média e </w:t>
      </w:r>
      <w:r>
        <w:rPr>
          <w:rFonts w:ascii="Arial" w:hAnsi="Arial" w:cs="Arial"/>
          <w:i/>
        </w:rPr>
        <w:t xml:space="preserve">n </w:t>
      </w:r>
      <w:r>
        <w:rPr>
          <w:rFonts w:ascii="Arial" w:hAnsi="Arial" w:cs="Arial"/>
        </w:rPr>
        <w:t>o número de observações.</w:t>
      </w:r>
    </w:p>
    <w:p w14:paraId="1969B3E6" w14:textId="77777777" w:rsidR="00117B6B" w:rsidRDefault="00117B6B" w:rsidP="00C646DF">
      <w:pPr>
        <w:shd w:val="clear" w:color="auto" w:fill="FFFFFF"/>
        <w:jc w:val="both"/>
        <w:rPr>
          <w:rFonts w:ascii="Arial" w:hAnsi="Arial" w:cs="Arial"/>
        </w:rPr>
      </w:pPr>
    </w:p>
    <w:p w14:paraId="07274524" w14:textId="3AAF4B9F" w:rsidR="00117B6B" w:rsidRDefault="00100C2B" w:rsidP="00C646DF">
      <w:pPr>
        <w:pStyle w:val="Ttulo3"/>
        <w:tabs>
          <w:tab w:val="left" w:pos="0"/>
        </w:tabs>
        <w:spacing w:before="0" w:after="0"/>
        <w:rPr>
          <w:rFonts w:ascii="Arial" w:hAnsi="Arial" w:cs="Arial"/>
          <w:sz w:val="24"/>
          <w:szCs w:val="24"/>
        </w:rPr>
      </w:pPr>
      <w:bookmarkStart w:id="6" w:name="_Toc456013632"/>
      <w:r>
        <w:rPr>
          <w:rFonts w:ascii="Arial" w:hAnsi="Arial" w:cs="Arial"/>
          <w:sz w:val="24"/>
          <w:szCs w:val="24"/>
        </w:rPr>
        <w:t xml:space="preserve">3.3 </w:t>
      </w:r>
      <w:r w:rsidR="00117B6B" w:rsidRPr="005E60CE">
        <w:rPr>
          <w:rFonts w:ascii="Arial" w:hAnsi="Arial" w:cs="Arial"/>
          <w:sz w:val="24"/>
          <w:szCs w:val="24"/>
        </w:rPr>
        <w:t>Regressão polinomial quadrática</w:t>
      </w:r>
      <w:bookmarkEnd w:id="6"/>
    </w:p>
    <w:p w14:paraId="6CF81A01" w14:textId="77777777" w:rsidR="005E60CE" w:rsidRPr="005E60CE" w:rsidRDefault="005E60CE" w:rsidP="005E60CE"/>
    <w:p w14:paraId="37A63746" w14:textId="685FA546" w:rsidR="00117B6B" w:rsidRDefault="00117B6B" w:rsidP="00E04986">
      <w:pPr>
        <w:tabs>
          <w:tab w:val="left" w:pos="993"/>
        </w:tabs>
        <w:ind w:firstLine="720"/>
        <w:rPr>
          <w:rFonts w:ascii="Arial" w:hAnsi="Arial" w:cs="Arial"/>
        </w:rPr>
      </w:pPr>
      <w:r w:rsidRPr="00DA5709">
        <w:rPr>
          <w:rFonts w:ascii="Arial" w:hAnsi="Arial" w:cs="Arial"/>
        </w:rPr>
        <w:t>Para a regressão po</w:t>
      </w:r>
      <w:r>
        <w:rPr>
          <w:rFonts w:ascii="Arial" w:hAnsi="Arial" w:cs="Arial"/>
        </w:rPr>
        <w:t>linomial consideram-se a equação</w:t>
      </w:r>
      <w:r w:rsidR="00967B54">
        <w:rPr>
          <w:rFonts w:ascii="Arial" w:hAnsi="Arial" w:cs="Arial"/>
        </w:rPr>
        <w:t>,</w:t>
      </w:r>
    </w:p>
    <w:p w14:paraId="2126CBA8" w14:textId="77777777" w:rsidR="00967B54" w:rsidRDefault="00967B54" w:rsidP="00E04986">
      <w:pPr>
        <w:tabs>
          <w:tab w:val="left" w:pos="993"/>
        </w:tabs>
        <w:ind w:firstLine="720"/>
        <w:rPr>
          <w:rFonts w:ascii="Arial" w:hAnsi="Arial" w:cs="Arial"/>
        </w:rPr>
      </w:pPr>
    </w:p>
    <w:p w14:paraId="2A5A6FAB" w14:textId="00D9F04A" w:rsidR="00B93E50" w:rsidRDefault="00100C2B" w:rsidP="00B93E50">
      <w:pPr>
        <w:jc w:val="center"/>
        <w:rPr>
          <w:rFonts w:ascii="Arial" w:hAnsi="Arial" w:cs="Arial"/>
        </w:rPr>
      </w:pPr>
      <w:r w:rsidRPr="00B93E50">
        <w:rPr>
          <w:rFonts w:ascii="Arial" w:hAnsi="Arial" w:cs="Arial"/>
          <w:position w:val="-12"/>
        </w:rPr>
        <w:object w:dxaOrig="1680" w:dyaOrig="360" w14:anchorId="6A7AB761">
          <v:shape id="_x0000_i1042" type="#_x0000_t75" style="width:72.75pt;height:17.25pt" o:ole="">
            <v:imagedata r:id="rId42" o:title=""/>
          </v:shape>
          <o:OLEObject Type="Embed" ProgID="Equation.3" ShapeID="_x0000_i1042" DrawAspect="Content" ObjectID="_1561321093" r:id="rId43"/>
        </w:object>
      </w:r>
    </w:p>
    <w:p w14:paraId="385465F1" w14:textId="77777777" w:rsidR="00967B54" w:rsidRDefault="00967B54" w:rsidP="00B93E50">
      <w:pPr>
        <w:jc w:val="center"/>
        <w:rPr>
          <w:rFonts w:ascii="Arial" w:hAnsi="Arial" w:cs="Arial"/>
        </w:rPr>
      </w:pPr>
    </w:p>
    <w:p w14:paraId="2F269228" w14:textId="0C3F8A1F" w:rsidR="00117B6B" w:rsidRDefault="001F2C44" w:rsidP="001F2C44">
      <w:pPr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E60CE">
        <w:rPr>
          <w:rFonts w:ascii="Arial" w:hAnsi="Arial" w:cs="Arial"/>
        </w:rPr>
        <w:t xml:space="preserve"> qual, é estimada pelo se</w:t>
      </w:r>
      <w:r w:rsidR="00967B54">
        <w:rPr>
          <w:rFonts w:ascii="Arial" w:hAnsi="Arial" w:cs="Arial"/>
        </w:rPr>
        <w:t>guinte sistema,</w:t>
      </w:r>
    </w:p>
    <w:p w14:paraId="22C308C1" w14:textId="77777777" w:rsidR="00967B54" w:rsidRDefault="00967B54" w:rsidP="005E60CE">
      <w:pPr>
        <w:tabs>
          <w:tab w:val="left" w:pos="993"/>
        </w:tabs>
        <w:rPr>
          <w:rFonts w:ascii="Arial" w:hAnsi="Arial" w:cs="Arial"/>
        </w:rPr>
      </w:pPr>
    </w:p>
    <w:tbl>
      <w:tblPr>
        <w:tblW w:w="0" w:type="auto"/>
        <w:tblInd w:w="-72" w:type="dxa"/>
        <w:tblLook w:val="04A0" w:firstRow="1" w:lastRow="0" w:firstColumn="1" w:lastColumn="0" w:noHBand="0" w:noVBand="1"/>
      </w:tblPr>
      <w:tblGrid>
        <w:gridCol w:w="7761"/>
        <w:gridCol w:w="1032"/>
      </w:tblGrid>
      <w:tr w:rsidR="00117B6B" w14:paraId="1084F6A6" w14:textId="77777777" w:rsidTr="00967B54">
        <w:tc>
          <w:tcPr>
            <w:tcW w:w="7761" w:type="dxa"/>
            <w:shd w:val="clear" w:color="auto" w:fill="auto"/>
          </w:tcPr>
          <w:p w14:paraId="27D7420D" w14:textId="188EF639" w:rsidR="00967B54" w:rsidRPr="00967B54" w:rsidRDefault="00100C2B" w:rsidP="00967B54">
            <w:pPr>
              <w:tabs>
                <w:tab w:val="left" w:pos="993"/>
              </w:tabs>
              <w:ind w:firstLine="720"/>
              <w:jc w:val="center"/>
              <w:rPr>
                <w:rFonts w:ascii="Arial" w:eastAsia="Calibri" w:hAnsi="Arial" w:cs="Arial"/>
                <w:szCs w:val="22"/>
                <w:lang w:val="es-ES" w:eastAsia="en-US"/>
              </w:rPr>
            </w:pPr>
            <w:r w:rsidRPr="00577116">
              <w:rPr>
                <w:rFonts w:ascii="Arial" w:eastAsia="Calibri" w:hAnsi="Arial" w:cs="Arial"/>
                <w:position w:val="-64"/>
                <w:szCs w:val="22"/>
                <w:lang w:val="es-ES" w:eastAsia="en-US"/>
              </w:rPr>
              <w:object w:dxaOrig="3420" w:dyaOrig="1400" w14:anchorId="0EE4D318">
                <v:shape id="_x0000_i1043" type="#_x0000_t75" style="width:153pt;height:63.75pt" o:ole="">
                  <v:imagedata r:id="rId44" o:title=""/>
                </v:shape>
                <o:OLEObject Type="Embed" ProgID="Equation.3" ShapeID="_x0000_i1043" DrawAspect="Content" ObjectID="_1561321094" r:id="rId45"/>
              </w:objec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80DB27C" w14:textId="1DEE6D50" w:rsidR="00117B6B" w:rsidRPr="00577116" w:rsidRDefault="00117B6B" w:rsidP="00B93E50">
            <w:pPr>
              <w:jc w:val="right"/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</w:tbl>
    <w:p w14:paraId="3F88A938" w14:textId="77777777" w:rsidR="00967B54" w:rsidRDefault="00967B54" w:rsidP="00C646DF">
      <w:pPr>
        <w:shd w:val="clear" w:color="auto" w:fill="FFFFFF"/>
        <w:jc w:val="both"/>
        <w:rPr>
          <w:rFonts w:ascii="Arial" w:hAnsi="Arial" w:cs="Arial"/>
        </w:rPr>
      </w:pPr>
    </w:p>
    <w:p w14:paraId="57F6E93D" w14:textId="77777777" w:rsidR="00117B6B" w:rsidRDefault="00117B6B" w:rsidP="00C646DF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onde, a e b são parâmetros do modelo, </w:t>
      </w:r>
      <w:r w:rsidRPr="00255A5E">
        <w:rPr>
          <w:rFonts w:ascii="Arial" w:hAnsi="Arial" w:cs="Arial"/>
          <w:position w:val="-6"/>
        </w:rPr>
        <w:object w:dxaOrig="260" w:dyaOrig="220" w14:anchorId="7B83070C">
          <v:shape id="_x0000_i1044" type="#_x0000_t75" style="width:14.25pt;height:14.25pt" o:ole="">
            <v:imagedata r:id="rId46" o:title=""/>
          </v:shape>
          <o:OLEObject Type="Embed" ProgID="Equation.3" ShapeID="_x0000_i1044" DrawAspect="Content" ObjectID="_1561321095" r:id="rId47"/>
        </w:object>
      </w:r>
      <w:r>
        <w:rPr>
          <w:rFonts w:ascii="Arial" w:hAnsi="Arial" w:cs="Arial"/>
        </w:rPr>
        <w:t xml:space="preserve">são os valores da variável independente, </w:t>
      </w:r>
      <w:r w:rsidRPr="00255A5E">
        <w:rPr>
          <w:rFonts w:ascii="Arial" w:hAnsi="Arial" w:cs="Arial"/>
          <w:position w:val="-10"/>
        </w:rPr>
        <w:object w:dxaOrig="279" w:dyaOrig="260" w14:anchorId="6CB262EE">
          <v:shape id="_x0000_i1045" type="#_x0000_t75" style="width:14.25pt;height:14.25pt" o:ole="">
            <v:imagedata r:id="rId48" o:title=""/>
          </v:shape>
          <o:OLEObject Type="Embed" ProgID="Equation.3" ShapeID="_x0000_i1045" DrawAspect="Content" ObjectID="_1561321096" r:id="rId49"/>
        </w:object>
      </w:r>
      <w:r>
        <w:rPr>
          <w:rFonts w:ascii="Arial" w:hAnsi="Arial" w:cs="Arial"/>
        </w:rPr>
        <w:t xml:space="preserve">são valores da variável dependente e </w:t>
      </w:r>
      <w:r>
        <w:rPr>
          <w:rFonts w:ascii="Arial" w:hAnsi="Arial" w:cs="Arial"/>
          <w:i/>
        </w:rPr>
        <w:t xml:space="preserve">n </w:t>
      </w:r>
      <w:r>
        <w:rPr>
          <w:rFonts w:ascii="Arial" w:hAnsi="Arial" w:cs="Arial"/>
        </w:rPr>
        <w:t>o número de observações.</w:t>
      </w:r>
    </w:p>
    <w:p w14:paraId="3BE2F896" w14:textId="5DD558F1" w:rsidR="00486463" w:rsidRDefault="005E60CE" w:rsidP="00B93E50">
      <w:pPr>
        <w:shd w:val="clear" w:color="auto" w:fill="FFFFFF"/>
        <w:jc w:val="both"/>
        <w:rPr>
          <w:rFonts w:ascii="Arial" w:hAnsi="Arial" w:cs="Arial"/>
        </w:rPr>
      </w:pPr>
      <w:r w:rsidRPr="00B93E50">
        <w:rPr>
          <w:rFonts w:ascii="Arial" w:hAnsi="Arial" w:cs="Arial"/>
        </w:rPr>
        <w:tab/>
        <w:t xml:space="preserve">A máxima eficiência técnica </w:t>
      </w:r>
      <w:r w:rsidR="00B93E50" w:rsidRPr="00B93E50">
        <w:rPr>
          <w:rFonts w:ascii="Arial" w:hAnsi="Arial" w:cs="Arial"/>
        </w:rPr>
        <w:t xml:space="preserve">da cultura </w:t>
      </w:r>
      <w:r w:rsidR="00486463" w:rsidRPr="00B93E50">
        <w:rPr>
          <w:rFonts w:ascii="Arial" w:hAnsi="Arial" w:cs="Arial"/>
        </w:rPr>
        <w:t xml:space="preserve">estima o valor de </w:t>
      </w:r>
      <w:r w:rsidR="00486463" w:rsidRPr="00B93E50">
        <w:rPr>
          <w:rFonts w:ascii="Arial" w:hAnsi="Arial" w:cs="Arial"/>
          <w:position w:val="-4"/>
        </w:rPr>
        <w:object w:dxaOrig="200" w:dyaOrig="200" w14:anchorId="5135F805">
          <v:shape id="_x0000_i1046" type="#_x0000_t75" style="width:11.25pt;height:11.25pt" o:ole="">
            <v:imagedata r:id="rId50" o:title=""/>
          </v:shape>
          <o:OLEObject Type="Embed" ProgID="Equation.3" ShapeID="_x0000_i1046" DrawAspect="Content" ObjectID="_1561321097" r:id="rId51"/>
        </w:object>
      </w:r>
      <w:r w:rsidR="00486463" w:rsidRPr="00B93E50">
        <w:rPr>
          <w:rFonts w:ascii="Arial" w:hAnsi="Arial" w:cs="Arial"/>
        </w:rPr>
        <w:t xml:space="preserve">, que representa a quantidade de nitrogênio aplicado, determinando o maior valor de </w:t>
      </w:r>
      <w:r w:rsidR="00486463" w:rsidRPr="00B93E50">
        <w:rPr>
          <w:rFonts w:ascii="Arial" w:hAnsi="Arial" w:cs="Arial"/>
          <w:position w:val="-10"/>
        </w:rPr>
        <w:object w:dxaOrig="200" w:dyaOrig="260" w14:anchorId="1E78AA17">
          <v:shape id="_x0000_i1047" type="#_x0000_t75" style="width:11.25pt;height:13.5pt" o:ole="">
            <v:imagedata r:id="rId52" o:title=""/>
          </v:shape>
          <o:OLEObject Type="Embed" ProgID="Equation.3" ShapeID="_x0000_i1047" DrawAspect="Content" ObjectID="_1561321098" r:id="rId53"/>
        </w:object>
      </w:r>
      <w:r w:rsidR="00486463" w:rsidRPr="00B93E50">
        <w:rPr>
          <w:rFonts w:ascii="Arial" w:hAnsi="Arial" w:cs="Arial"/>
        </w:rPr>
        <w:t>, que representa a produtividade da aveia. Assim, a máxima eficiência técnica é obtida pela derivada da função quadrática homogênea,</w:t>
      </w:r>
    </w:p>
    <w:p w14:paraId="53B57837" w14:textId="77777777" w:rsidR="00967B54" w:rsidRPr="00B93E50" w:rsidRDefault="00967B54" w:rsidP="00B93E50">
      <w:pPr>
        <w:shd w:val="clear" w:color="auto" w:fill="FFFFFF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23"/>
        <w:gridCol w:w="598"/>
      </w:tblGrid>
      <w:tr w:rsidR="00486463" w:rsidRPr="00B93E50" w14:paraId="377A5EF4" w14:textId="77777777" w:rsidTr="002D2A6D">
        <w:tc>
          <w:tcPr>
            <w:tcW w:w="8445" w:type="dxa"/>
            <w:shd w:val="clear" w:color="auto" w:fill="auto"/>
          </w:tcPr>
          <w:p w14:paraId="73D1AB2C" w14:textId="77777777" w:rsidR="00486463" w:rsidRPr="002D2A6D" w:rsidRDefault="00C91E5C" w:rsidP="002D2A6D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2D2A6D">
              <w:rPr>
                <w:rFonts w:ascii="Arial" w:hAnsi="Arial" w:cs="Arial"/>
                <w:position w:val="-10"/>
              </w:rPr>
              <w:object w:dxaOrig="1540" w:dyaOrig="320" w14:anchorId="1621F8C5">
                <v:shape id="_x0000_i1048" type="#_x0000_t75" style="width:67.5pt;height:15pt" o:ole="">
                  <v:imagedata r:id="rId54" o:title=""/>
                </v:shape>
                <o:OLEObject Type="Embed" ProgID="Equation.3" ShapeID="_x0000_i1048" DrawAspect="Content" ObjectID="_1561321099" r:id="rId55"/>
              </w:object>
            </w:r>
          </w:p>
          <w:p w14:paraId="0D6767FD" w14:textId="7675C763" w:rsidR="00967B54" w:rsidRPr="002D2A6D" w:rsidRDefault="00967B54" w:rsidP="002D2A6D">
            <w:pPr>
              <w:tabs>
                <w:tab w:val="left" w:pos="709"/>
              </w:tabs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16" w:type="dxa"/>
            <w:shd w:val="clear" w:color="auto" w:fill="auto"/>
          </w:tcPr>
          <w:p w14:paraId="530D120D" w14:textId="27D52B0B" w:rsidR="00486463" w:rsidRPr="002D2A6D" w:rsidRDefault="00486463" w:rsidP="002D2A6D">
            <w:pPr>
              <w:tabs>
                <w:tab w:val="left" w:pos="709"/>
              </w:tabs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</w:tbl>
    <w:p w14:paraId="6C99957F" w14:textId="77777777" w:rsidR="00486463" w:rsidRDefault="00486463" w:rsidP="00B93E50">
      <w:pPr>
        <w:tabs>
          <w:tab w:val="left" w:pos="709"/>
        </w:tabs>
        <w:jc w:val="both"/>
        <w:rPr>
          <w:rFonts w:ascii="Arial" w:hAnsi="Arial" w:cs="Arial"/>
        </w:rPr>
      </w:pPr>
      <w:r w:rsidRPr="00B93E50">
        <w:rPr>
          <w:rFonts w:ascii="Arial" w:hAnsi="Arial" w:cs="Arial"/>
        </w:rPr>
        <w:t xml:space="preserve">sendo </w:t>
      </w:r>
      <w:r w:rsidRPr="00B93E50">
        <w:rPr>
          <w:rFonts w:ascii="Arial" w:hAnsi="Arial" w:cs="Arial"/>
          <w:position w:val="-4"/>
        </w:rPr>
        <w:object w:dxaOrig="200" w:dyaOrig="200" w14:anchorId="30514AD3">
          <v:shape id="_x0000_i1049" type="#_x0000_t75" style="width:11.25pt;height:11.25pt" o:ole="">
            <v:imagedata r:id="rId50" o:title=""/>
          </v:shape>
          <o:OLEObject Type="Embed" ProgID="Equation.3" ShapeID="_x0000_i1049" DrawAspect="Content" ObjectID="_1561321100" r:id="rId56"/>
        </w:object>
      </w:r>
      <w:r w:rsidRPr="00B93E50">
        <w:rPr>
          <w:rFonts w:ascii="Arial" w:hAnsi="Arial" w:cs="Arial"/>
        </w:rPr>
        <w:t xml:space="preserve"> determinado por,</w:t>
      </w:r>
    </w:p>
    <w:p w14:paraId="4DA0A4FB" w14:textId="77777777" w:rsidR="00967B54" w:rsidRPr="00B93E50" w:rsidRDefault="00967B54" w:rsidP="00B93E50">
      <w:pPr>
        <w:tabs>
          <w:tab w:val="left" w:pos="709"/>
        </w:tabs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22"/>
        <w:gridCol w:w="599"/>
      </w:tblGrid>
      <w:tr w:rsidR="00486463" w:rsidRPr="00B93E50" w14:paraId="246A0376" w14:textId="77777777" w:rsidTr="002D2A6D">
        <w:tc>
          <w:tcPr>
            <w:tcW w:w="8445" w:type="dxa"/>
            <w:shd w:val="clear" w:color="auto" w:fill="auto"/>
            <w:vAlign w:val="center"/>
          </w:tcPr>
          <w:p w14:paraId="26E5FD8A" w14:textId="77777777" w:rsidR="00486463" w:rsidRPr="002D2A6D" w:rsidRDefault="00C91E5C" w:rsidP="002D2A6D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2D2A6D">
              <w:rPr>
                <w:rFonts w:ascii="Arial" w:hAnsi="Arial" w:cs="Arial"/>
                <w:position w:val="-24"/>
              </w:rPr>
              <w:object w:dxaOrig="859" w:dyaOrig="620" w14:anchorId="39B04F67">
                <v:shape id="_x0000_i1050" type="#_x0000_t75" style="width:39pt;height:28.5pt" o:ole="">
                  <v:imagedata r:id="rId57" o:title=""/>
                </v:shape>
                <o:OLEObject Type="Embed" ProgID="Equation.3" ShapeID="_x0000_i1050" DrawAspect="Content" ObjectID="_1561321101" r:id="rId58"/>
              </w:object>
            </w:r>
          </w:p>
          <w:p w14:paraId="5B0927B0" w14:textId="0ACBC96B" w:rsidR="00967B54" w:rsidRPr="002D2A6D" w:rsidRDefault="00967B54" w:rsidP="002D2A6D">
            <w:pPr>
              <w:tabs>
                <w:tab w:val="left" w:pos="709"/>
              </w:tabs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09448333" w14:textId="0A29F7B6" w:rsidR="00486463" w:rsidRPr="002D2A6D" w:rsidRDefault="00486463" w:rsidP="002D2A6D">
            <w:pPr>
              <w:tabs>
                <w:tab w:val="left" w:pos="709"/>
              </w:tabs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</w:tr>
    </w:tbl>
    <w:p w14:paraId="5E251F7D" w14:textId="76EA1AEC" w:rsidR="00486463" w:rsidRDefault="00B93E50" w:rsidP="00B93E50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também visto como ponto máximo da curva.</w:t>
      </w:r>
    </w:p>
    <w:p w14:paraId="6308F186" w14:textId="77777777" w:rsidR="005E60CE" w:rsidRDefault="005E60CE" w:rsidP="00C646DF">
      <w:pPr>
        <w:shd w:val="clear" w:color="auto" w:fill="FFFFFF"/>
        <w:jc w:val="both"/>
        <w:rPr>
          <w:rFonts w:ascii="Arial" w:hAnsi="Arial" w:cs="Arial"/>
        </w:rPr>
      </w:pPr>
    </w:p>
    <w:p w14:paraId="373B69D8" w14:textId="5973C0A7" w:rsidR="00104AC3" w:rsidRDefault="00100C2B" w:rsidP="006B19BC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E04986">
        <w:rPr>
          <w:rFonts w:ascii="Arial" w:hAnsi="Arial" w:cs="Arial"/>
        </w:rPr>
        <w:t xml:space="preserve"> </w:t>
      </w:r>
      <w:r w:rsidR="008F7B7B">
        <w:rPr>
          <w:rFonts w:ascii="Arial" w:hAnsi="Arial" w:cs="Arial"/>
        </w:rPr>
        <w:t>RESULTADOS E DISCUSSÃO</w:t>
      </w:r>
    </w:p>
    <w:p w14:paraId="7D585C08" w14:textId="77777777" w:rsidR="006B19BC" w:rsidRPr="006B19BC" w:rsidRDefault="006B19BC" w:rsidP="006B19BC"/>
    <w:p w14:paraId="41CF9392" w14:textId="77777777" w:rsidR="00104AC3" w:rsidRPr="001D2A37" w:rsidRDefault="00104AC3" w:rsidP="00104AC3">
      <w:pPr>
        <w:tabs>
          <w:tab w:val="center" w:pos="4252"/>
        </w:tabs>
        <w:ind w:firstLine="720"/>
        <w:jc w:val="both"/>
        <w:rPr>
          <w:rFonts w:ascii="Arial" w:hAnsi="Arial" w:cs="Arial"/>
        </w:rPr>
      </w:pPr>
      <w:r w:rsidRPr="001D2A37">
        <w:rPr>
          <w:rFonts w:ascii="Arial" w:hAnsi="Arial" w:cs="Arial"/>
        </w:rPr>
        <w:t xml:space="preserve">Conforme a </w:t>
      </w:r>
      <w:r w:rsidR="008F7B7B">
        <w:rPr>
          <w:rFonts w:ascii="Arial" w:hAnsi="Arial" w:cs="Arial"/>
        </w:rPr>
        <w:t>T</w:t>
      </w:r>
      <w:r w:rsidRPr="001D2A37">
        <w:rPr>
          <w:rFonts w:ascii="Arial" w:hAnsi="Arial" w:cs="Arial"/>
        </w:rPr>
        <w:t xml:space="preserve">abela </w:t>
      </w:r>
      <w:r>
        <w:rPr>
          <w:rFonts w:ascii="Arial" w:hAnsi="Arial" w:cs="Arial"/>
        </w:rPr>
        <w:t>3</w:t>
      </w:r>
      <w:r w:rsidRPr="001D2A37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4</w:t>
      </w:r>
      <w:r w:rsidRPr="001D2A37">
        <w:rPr>
          <w:rFonts w:ascii="Arial" w:hAnsi="Arial" w:cs="Arial"/>
        </w:rPr>
        <w:t xml:space="preserve"> da análise de variância d</w:t>
      </w:r>
      <w:r>
        <w:rPr>
          <w:rFonts w:ascii="Arial" w:hAnsi="Arial" w:cs="Arial"/>
        </w:rPr>
        <w:t>a</w:t>
      </w:r>
      <w:r w:rsidRPr="001D2A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produtividade</w:t>
      </w:r>
      <w:r w:rsidRPr="001D2A37">
        <w:rPr>
          <w:rFonts w:ascii="Arial" w:hAnsi="Arial" w:cs="Arial"/>
        </w:rPr>
        <w:t xml:space="preserve"> de grãos, biológico e de palha, em relação das doses de nitrogênio em sistema de sucessão soja/aveia e milho/aveia, verifica-se através dos testes de probabilidade que, as diferenças ocorridas entre as variáveis analisadas são efeito das distintas doses de nitrogênio aplicadas.</w:t>
      </w:r>
    </w:p>
    <w:p w14:paraId="535D1AD5" w14:textId="0AFF7D2B" w:rsidR="00104AC3" w:rsidRDefault="00104AC3" w:rsidP="00104AC3">
      <w:pPr>
        <w:tabs>
          <w:tab w:val="center" w:pos="4252"/>
        </w:tabs>
        <w:ind w:firstLine="709"/>
        <w:jc w:val="both"/>
        <w:rPr>
          <w:rFonts w:ascii="Arial" w:hAnsi="Arial" w:cs="Arial"/>
        </w:rPr>
      </w:pPr>
      <w:r w:rsidRPr="001D2A37">
        <w:rPr>
          <w:rFonts w:ascii="Arial" w:hAnsi="Arial" w:cs="Arial"/>
        </w:rPr>
        <w:t xml:space="preserve">Várias pesquisas com a aveia branca como a de Mantai (2013), Ceccon </w:t>
      </w:r>
      <w:r>
        <w:rPr>
          <w:rFonts w:ascii="Arial" w:hAnsi="Arial" w:cs="Arial"/>
        </w:rPr>
        <w:t xml:space="preserve">et al. </w:t>
      </w:r>
      <w:r w:rsidR="00445B08">
        <w:rPr>
          <w:rFonts w:ascii="Arial" w:hAnsi="Arial" w:cs="Arial"/>
        </w:rPr>
        <w:t xml:space="preserve">(2004), </w:t>
      </w:r>
      <w:r w:rsidRPr="001D2A37">
        <w:rPr>
          <w:rFonts w:ascii="Arial" w:hAnsi="Arial" w:cs="Arial"/>
        </w:rPr>
        <w:t xml:space="preserve">entre outras, já afirmam </w:t>
      </w:r>
      <w:r>
        <w:rPr>
          <w:rFonts w:ascii="Arial" w:hAnsi="Arial" w:cs="Arial"/>
        </w:rPr>
        <w:t>s</w:t>
      </w:r>
      <w:r w:rsidRPr="001D2A37">
        <w:rPr>
          <w:rFonts w:ascii="Arial" w:hAnsi="Arial" w:cs="Arial"/>
        </w:rPr>
        <w:t>o</w:t>
      </w:r>
      <w:r>
        <w:rPr>
          <w:rFonts w:ascii="Arial" w:hAnsi="Arial" w:cs="Arial"/>
        </w:rPr>
        <w:t>bre o</w:t>
      </w:r>
      <w:r w:rsidRPr="001D2A37">
        <w:rPr>
          <w:rFonts w:ascii="Arial" w:hAnsi="Arial" w:cs="Arial"/>
        </w:rPr>
        <w:t xml:space="preserve"> aumento da produtividade da aveia com a aplicação da adubação nitrogenada. </w:t>
      </w:r>
    </w:p>
    <w:p w14:paraId="35DB5291" w14:textId="77777777" w:rsidR="00C75925" w:rsidRPr="001D2A37" w:rsidRDefault="00C75925" w:rsidP="00104AC3">
      <w:pPr>
        <w:tabs>
          <w:tab w:val="center" w:pos="4252"/>
        </w:tabs>
        <w:ind w:firstLine="709"/>
        <w:jc w:val="both"/>
        <w:rPr>
          <w:rFonts w:ascii="Arial" w:hAnsi="Arial" w:cs="Arial"/>
        </w:rPr>
      </w:pPr>
    </w:p>
    <w:p w14:paraId="39FB61D0" w14:textId="64691369" w:rsidR="00104AC3" w:rsidRPr="00996023" w:rsidRDefault="00104AC3" w:rsidP="00104AC3">
      <w:pPr>
        <w:tabs>
          <w:tab w:val="center" w:pos="4252"/>
        </w:tabs>
        <w:jc w:val="both"/>
        <w:rPr>
          <w:rFonts w:ascii="Arial" w:hAnsi="Arial" w:cs="Arial"/>
        </w:rPr>
      </w:pPr>
      <w:r w:rsidRPr="00996023">
        <w:rPr>
          <w:rFonts w:ascii="Arial" w:hAnsi="Arial" w:cs="Arial"/>
        </w:rPr>
        <w:t xml:space="preserve">Tabela </w:t>
      </w:r>
      <w:r>
        <w:rPr>
          <w:rFonts w:ascii="Arial" w:hAnsi="Arial" w:cs="Arial"/>
        </w:rPr>
        <w:t>3</w:t>
      </w:r>
      <w:r w:rsidR="00E374A5">
        <w:rPr>
          <w:rFonts w:ascii="Arial" w:hAnsi="Arial" w:cs="Arial"/>
        </w:rPr>
        <w:t>.</w:t>
      </w:r>
      <w:r w:rsidRPr="00996023">
        <w:rPr>
          <w:rFonts w:ascii="Arial" w:hAnsi="Arial" w:cs="Arial"/>
        </w:rPr>
        <w:t xml:space="preserve"> Análise de variância das variáveis de produtividade de grãos de aveia frente as doses nitrogênio aplicadas no sistema soja/aveia</w:t>
      </w:r>
    </w:p>
    <w:tbl>
      <w:tblPr>
        <w:tblW w:w="8568" w:type="dxa"/>
        <w:tblLook w:val="04A0" w:firstRow="1" w:lastRow="0" w:firstColumn="1" w:lastColumn="0" w:noHBand="0" w:noVBand="1"/>
      </w:tblPr>
      <w:tblGrid>
        <w:gridCol w:w="2178"/>
        <w:gridCol w:w="720"/>
        <w:gridCol w:w="2448"/>
        <w:gridCol w:w="1620"/>
        <w:gridCol w:w="872"/>
        <w:gridCol w:w="730"/>
      </w:tblGrid>
      <w:tr w:rsidR="00104AC3" w:rsidRPr="001D2A37" w14:paraId="75E25B07" w14:textId="77777777" w:rsidTr="00445B08">
        <w:tc>
          <w:tcPr>
            <w:tcW w:w="2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E439EE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FV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8F69B3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GL</w:t>
            </w: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D6FD2E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SQ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BB78A5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QM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102EDB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F</w:t>
            </w:r>
          </w:p>
        </w:tc>
      </w:tr>
      <w:tr w:rsidR="00104AC3" w:rsidRPr="00FA1E03" w14:paraId="12342B55" w14:textId="77777777" w:rsidTr="00445B08">
        <w:trPr>
          <w:gridAfter w:val="1"/>
          <w:wAfter w:w="730" w:type="dxa"/>
        </w:trPr>
        <w:tc>
          <w:tcPr>
            <w:tcW w:w="783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07CB02B9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Produtividade de grãos</w:t>
            </w:r>
          </w:p>
        </w:tc>
      </w:tr>
      <w:tr w:rsidR="00104AC3" w:rsidRPr="001D2A37" w14:paraId="3196D91E" w14:textId="77777777" w:rsidTr="00445B08">
        <w:tc>
          <w:tcPr>
            <w:tcW w:w="2178" w:type="dxa"/>
            <w:shd w:val="clear" w:color="auto" w:fill="auto"/>
          </w:tcPr>
          <w:p w14:paraId="766F113A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Blocos</w:t>
            </w:r>
          </w:p>
        </w:tc>
        <w:tc>
          <w:tcPr>
            <w:tcW w:w="720" w:type="dxa"/>
            <w:shd w:val="clear" w:color="auto" w:fill="auto"/>
          </w:tcPr>
          <w:p w14:paraId="1DF4C480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522321AA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95885,25</w:t>
            </w:r>
          </w:p>
        </w:tc>
        <w:tc>
          <w:tcPr>
            <w:tcW w:w="1620" w:type="dxa"/>
            <w:shd w:val="clear" w:color="auto" w:fill="auto"/>
          </w:tcPr>
          <w:p w14:paraId="28CF5552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31961,75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3508E71B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4DEC1658" w14:textId="77777777" w:rsidTr="00445B08">
        <w:tc>
          <w:tcPr>
            <w:tcW w:w="2178" w:type="dxa"/>
            <w:shd w:val="clear" w:color="auto" w:fill="auto"/>
          </w:tcPr>
          <w:p w14:paraId="0314135E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Doses</w:t>
            </w:r>
          </w:p>
        </w:tc>
        <w:tc>
          <w:tcPr>
            <w:tcW w:w="720" w:type="dxa"/>
            <w:shd w:val="clear" w:color="auto" w:fill="auto"/>
          </w:tcPr>
          <w:p w14:paraId="3437AADB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56A265C2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5487452,25</w:t>
            </w:r>
          </w:p>
        </w:tc>
        <w:tc>
          <w:tcPr>
            <w:tcW w:w="1620" w:type="dxa"/>
            <w:shd w:val="clear" w:color="auto" w:fill="auto"/>
          </w:tcPr>
          <w:p w14:paraId="2F2697EC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1829150,75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769F0768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53,22*</w:t>
            </w:r>
          </w:p>
        </w:tc>
      </w:tr>
      <w:tr w:rsidR="00104AC3" w:rsidRPr="001D2A37" w14:paraId="18846D93" w14:textId="77777777" w:rsidTr="00445B08">
        <w:tc>
          <w:tcPr>
            <w:tcW w:w="2178" w:type="dxa"/>
            <w:tcBorders>
              <w:bottom w:val="dashed" w:sz="4" w:space="0" w:color="auto"/>
            </w:tcBorders>
            <w:shd w:val="clear" w:color="auto" w:fill="auto"/>
          </w:tcPr>
          <w:p w14:paraId="752207A8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Erro</w:t>
            </w:r>
          </w:p>
        </w:tc>
        <w:tc>
          <w:tcPr>
            <w:tcW w:w="720" w:type="dxa"/>
            <w:tcBorders>
              <w:bottom w:val="dashed" w:sz="4" w:space="0" w:color="auto"/>
            </w:tcBorders>
            <w:shd w:val="clear" w:color="auto" w:fill="auto"/>
          </w:tcPr>
          <w:p w14:paraId="358CA221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9</w:t>
            </w:r>
          </w:p>
        </w:tc>
        <w:tc>
          <w:tcPr>
            <w:tcW w:w="2448" w:type="dxa"/>
            <w:tcBorders>
              <w:bottom w:val="dashed" w:sz="4" w:space="0" w:color="auto"/>
            </w:tcBorders>
            <w:shd w:val="clear" w:color="auto" w:fill="auto"/>
          </w:tcPr>
          <w:p w14:paraId="6F34AD9E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309296,25</w:t>
            </w:r>
          </w:p>
        </w:tc>
        <w:tc>
          <w:tcPr>
            <w:tcW w:w="1620" w:type="dxa"/>
            <w:tcBorders>
              <w:bottom w:val="dashed" w:sz="4" w:space="0" w:color="auto"/>
            </w:tcBorders>
            <w:shd w:val="clear" w:color="auto" w:fill="auto"/>
          </w:tcPr>
          <w:p w14:paraId="52F57A3D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34366,25</w:t>
            </w:r>
          </w:p>
        </w:tc>
        <w:tc>
          <w:tcPr>
            <w:tcW w:w="1602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2E5F491B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0618E23F" w14:textId="77777777" w:rsidTr="00445B08">
        <w:tc>
          <w:tcPr>
            <w:tcW w:w="217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2B6C4EEF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Total</w:t>
            </w:r>
          </w:p>
        </w:tc>
        <w:tc>
          <w:tcPr>
            <w:tcW w:w="72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751CF8F1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15</w:t>
            </w:r>
          </w:p>
        </w:tc>
        <w:tc>
          <w:tcPr>
            <w:tcW w:w="244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738738BF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5892633,75</w:t>
            </w:r>
          </w:p>
        </w:tc>
        <w:tc>
          <w:tcPr>
            <w:tcW w:w="162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2598F9B0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78AFA9FA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FA1E03" w14:paraId="011DD041" w14:textId="77777777" w:rsidTr="00445B08">
        <w:trPr>
          <w:gridAfter w:val="1"/>
          <w:wAfter w:w="730" w:type="dxa"/>
        </w:trPr>
        <w:tc>
          <w:tcPr>
            <w:tcW w:w="783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03AC3945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Produtividade biológica</w:t>
            </w:r>
          </w:p>
        </w:tc>
      </w:tr>
      <w:tr w:rsidR="00104AC3" w:rsidRPr="001D2A37" w14:paraId="6D8E4E7D" w14:textId="77777777" w:rsidTr="00445B08">
        <w:tc>
          <w:tcPr>
            <w:tcW w:w="2178" w:type="dxa"/>
            <w:shd w:val="clear" w:color="auto" w:fill="auto"/>
          </w:tcPr>
          <w:p w14:paraId="6FCB0C53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Blocos</w:t>
            </w:r>
          </w:p>
        </w:tc>
        <w:tc>
          <w:tcPr>
            <w:tcW w:w="720" w:type="dxa"/>
            <w:shd w:val="clear" w:color="auto" w:fill="auto"/>
          </w:tcPr>
          <w:p w14:paraId="5BA4CDA1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5C717A12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2447483,19</w:t>
            </w:r>
          </w:p>
        </w:tc>
        <w:tc>
          <w:tcPr>
            <w:tcW w:w="1620" w:type="dxa"/>
            <w:shd w:val="clear" w:color="auto" w:fill="auto"/>
          </w:tcPr>
          <w:p w14:paraId="0864E38D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815827,73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217A57FD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77804A4F" w14:textId="77777777" w:rsidTr="00445B08">
        <w:tc>
          <w:tcPr>
            <w:tcW w:w="2178" w:type="dxa"/>
            <w:shd w:val="clear" w:color="auto" w:fill="auto"/>
          </w:tcPr>
          <w:p w14:paraId="0765F97D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Doses</w:t>
            </w:r>
          </w:p>
        </w:tc>
        <w:tc>
          <w:tcPr>
            <w:tcW w:w="720" w:type="dxa"/>
            <w:shd w:val="clear" w:color="auto" w:fill="auto"/>
          </w:tcPr>
          <w:p w14:paraId="6E20EF6C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008DF93A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80723498,19</w:t>
            </w:r>
          </w:p>
        </w:tc>
        <w:tc>
          <w:tcPr>
            <w:tcW w:w="1620" w:type="dxa"/>
            <w:shd w:val="clear" w:color="auto" w:fill="auto"/>
          </w:tcPr>
          <w:p w14:paraId="619EC444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26907832,73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22DC4643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45,38*</w:t>
            </w:r>
          </w:p>
        </w:tc>
      </w:tr>
      <w:tr w:rsidR="00104AC3" w:rsidRPr="001D2A37" w14:paraId="7F2755C2" w14:textId="77777777" w:rsidTr="00445B08">
        <w:tc>
          <w:tcPr>
            <w:tcW w:w="2178" w:type="dxa"/>
            <w:tcBorders>
              <w:bottom w:val="dashed" w:sz="4" w:space="0" w:color="auto"/>
            </w:tcBorders>
            <w:shd w:val="clear" w:color="auto" w:fill="auto"/>
          </w:tcPr>
          <w:p w14:paraId="0FAFADF7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Erro</w:t>
            </w:r>
          </w:p>
        </w:tc>
        <w:tc>
          <w:tcPr>
            <w:tcW w:w="720" w:type="dxa"/>
            <w:tcBorders>
              <w:bottom w:val="dashed" w:sz="4" w:space="0" w:color="auto"/>
            </w:tcBorders>
            <w:shd w:val="clear" w:color="auto" w:fill="auto"/>
          </w:tcPr>
          <w:p w14:paraId="61B19A8B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9</w:t>
            </w:r>
          </w:p>
        </w:tc>
        <w:tc>
          <w:tcPr>
            <w:tcW w:w="2448" w:type="dxa"/>
            <w:tcBorders>
              <w:bottom w:val="dashed" w:sz="4" w:space="0" w:color="auto"/>
            </w:tcBorders>
            <w:shd w:val="clear" w:color="auto" w:fill="auto"/>
          </w:tcPr>
          <w:p w14:paraId="7582C113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5336342,06</w:t>
            </w:r>
          </w:p>
        </w:tc>
        <w:tc>
          <w:tcPr>
            <w:tcW w:w="1620" w:type="dxa"/>
            <w:tcBorders>
              <w:bottom w:val="dashed" w:sz="4" w:space="0" w:color="auto"/>
            </w:tcBorders>
            <w:shd w:val="clear" w:color="auto" w:fill="auto"/>
          </w:tcPr>
          <w:p w14:paraId="3435FC66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592926,9</w:t>
            </w:r>
          </w:p>
        </w:tc>
        <w:tc>
          <w:tcPr>
            <w:tcW w:w="1602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1620B0B2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70303EB6" w14:textId="77777777" w:rsidTr="00445B08">
        <w:tc>
          <w:tcPr>
            <w:tcW w:w="217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2311DD0D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Total</w:t>
            </w:r>
          </w:p>
        </w:tc>
        <w:tc>
          <w:tcPr>
            <w:tcW w:w="72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7F5A1303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15</w:t>
            </w:r>
          </w:p>
        </w:tc>
        <w:tc>
          <w:tcPr>
            <w:tcW w:w="244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3D984B62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88507323,44</w:t>
            </w:r>
          </w:p>
        </w:tc>
        <w:tc>
          <w:tcPr>
            <w:tcW w:w="162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1690BAA8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49558085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FA1E03" w14:paraId="68329E0E" w14:textId="77777777" w:rsidTr="00445B08">
        <w:trPr>
          <w:gridAfter w:val="1"/>
          <w:wAfter w:w="730" w:type="dxa"/>
        </w:trPr>
        <w:tc>
          <w:tcPr>
            <w:tcW w:w="783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05E2C881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Produtividade de palha</w:t>
            </w:r>
          </w:p>
        </w:tc>
      </w:tr>
      <w:tr w:rsidR="00104AC3" w:rsidRPr="001D2A37" w14:paraId="2CC51B42" w14:textId="77777777" w:rsidTr="00445B08">
        <w:tc>
          <w:tcPr>
            <w:tcW w:w="2178" w:type="dxa"/>
            <w:shd w:val="clear" w:color="auto" w:fill="auto"/>
          </w:tcPr>
          <w:p w14:paraId="78E66AD4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Blocos</w:t>
            </w:r>
          </w:p>
        </w:tc>
        <w:tc>
          <w:tcPr>
            <w:tcW w:w="720" w:type="dxa"/>
            <w:shd w:val="clear" w:color="auto" w:fill="auto"/>
          </w:tcPr>
          <w:p w14:paraId="3A9D4EDC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3FE733E6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2993865,25</w:t>
            </w:r>
          </w:p>
        </w:tc>
        <w:tc>
          <w:tcPr>
            <w:tcW w:w="1620" w:type="dxa"/>
            <w:shd w:val="clear" w:color="auto" w:fill="auto"/>
          </w:tcPr>
          <w:p w14:paraId="23BEE090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997955,08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6CB9BE44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561D71B8" w14:textId="77777777" w:rsidTr="00445B08">
        <w:tc>
          <w:tcPr>
            <w:tcW w:w="2178" w:type="dxa"/>
            <w:shd w:val="clear" w:color="auto" w:fill="auto"/>
          </w:tcPr>
          <w:p w14:paraId="20B383D4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Doses</w:t>
            </w:r>
          </w:p>
        </w:tc>
        <w:tc>
          <w:tcPr>
            <w:tcW w:w="720" w:type="dxa"/>
            <w:shd w:val="clear" w:color="auto" w:fill="auto"/>
          </w:tcPr>
          <w:p w14:paraId="21D50F1E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05B1C719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48122505,25</w:t>
            </w:r>
          </w:p>
        </w:tc>
        <w:tc>
          <w:tcPr>
            <w:tcW w:w="1620" w:type="dxa"/>
            <w:shd w:val="clear" w:color="auto" w:fill="auto"/>
          </w:tcPr>
          <w:p w14:paraId="102FAB5A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16040835,08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0FCD680D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21,78*</w:t>
            </w:r>
          </w:p>
        </w:tc>
      </w:tr>
      <w:tr w:rsidR="00104AC3" w:rsidRPr="001D2A37" w14:paraId="7B8A827B" w14:textId="77777777" w:rsidTr="00445B08">
        <w:tc>
          <w:tcPr>
            <w:tcW w:w="2178" w:type="dxa"/>
            <w:tcBorders>
              <w:bottom w:val="dashed" w:sz="4" w:space="0" w:color="auto"/>
            </w:tcBorders>
            <w:shd w:val="clear" w:color="auto" w:fill="auto"/>
          </w:tcPr>
          <w:p w14:paraId="42A0861F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Erro</w:t>
            </w:r>
          </w:p>
        </w:tc>
        <w:tc>
          <w:tcPr>
            <w:tcW w:w="720" w:type="dxa"/>
            <w:tcBorders>
              <w:bottom w:val="dashed" w:sz="4" w:space="0" w:color="auto"/>
            </w:tcBorders>
            <w:shd w:val="clear" w:color="auto" w:fill="auto"/>
          </w:tcPr>
          <w:p w14:paraId="23462AC8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9</w:t>
            </w:r>
          </w:p>
        </w:tc>
        <w:tc>
          <w:tcPr>
            <w:tcW w:w="2448" w:type="dxa"/>
            <w:tcBorders>
              <w:bottom w:val="dashed" w:sz="4" w:space="0" w:color="auto"/>
            </w:tcBorders>
            <w:shd w:val="clear" w:color="auto" w:fill="auto"/>
          </w:tcPr>
          <w:p w14:paraId="55E3F420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6627419,25</w:t>
            </w:r>
          </w:p>
        </w:tc>
        <w:tc>
          <w:tcPr>
            <w:tcW w:w="1620" w:type="dxa"/>
            <w:tcBorders>
              <w:bottom w:val="dashed" w:sz="4" w:space="0" w:color="auto"/>
            </w:tcBorders>
            <w:shd w:val="clear" w:color="auto" w:fill="auto"/>
          </w:tcPr>
          <w:p w14:paraId="251955AE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736379,92</w:t>
            </w:r>
          </w:p>
        </w:tc>
        <w:tc>
          <w:tcPr>
            <w:tcW w:w="1602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57F8B6D2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161488AF" w14:textId="77777777" w:rsidTr="00445B08">
        <w:tc>
          <w:tcPr>
            <w:tcW w:w="217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0BBCB3FB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Total</w:t>
            </w:r>
          </w:p>
        </w:tc>
        <w:tc>
          <w:tcPr>
            <w:tcW w:w="72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61514B12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15</w:t>
            </w:r>
          </w:p>
        </w:tc>
        <w:tc>
          <w:tcPr>
            <w:tcW w:w="244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06B9D5CC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57743789,75</w:t>
            </w:r>
          </w:p>
        </w:tc>
        <w:tc>
          <w:tcPr>
            <w:tcW w:w="162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224BA7F0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4B7657D6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352CCDCD" w14:textId="67E6A039" w:rsidR="00104AC3" w:rsidRDefault="00104AC3" w:rsidP="00104AC3">
      <w:pPr>
        <w:jc w:val="both"/>
        <w:rPr>
          <w:rFonts w:ascii="Arial" w:hAnsi="Arial" w:cs="Arial"/>
          <w:sz w:val="20"/>
        </w:rPr>
      </w:pPr>
      <w:r w:rsidRPr="007B7966">
        <w:rPr>
          <w:rFonts w:ascii="Arial" w:hAnsi="Arial" w:cs="Arial"/>
          <w:sz w:val="20"/>
        </w:rPr>
        <w:t>FV= fonte de variação; GL= grau de liber</w:t>
      </w:r>
      <w:r w:rsidR="00A879E4">
        <w:rPr>
          <w:rFonts w:ascii="Arial" w:hAnsi="Arial" w:cs="Arial"/>
          <w:sz w:val="20"/>
        </w:rPr>
        <w:t>dade; SQ= soma de quadrados; QM=</w:t>
      </w:r>
      <w:r w:rsidRPr="007B7966">
        <w:rPr>
          <w:rFonts w:ascii="Arial" w:hAnsi="Arial" w:cs="Arial"/>
          <w:sz w:val="20"/>
        </w:rPr>
        <w:t>quadrado médio; F= probabilidade de Fischer; *</w:t>
      </w:r>
      <w:r w:rsidR="00A879E4">
        <w:rPr>
          <w:rFonts w:ascii="Arial" w:hAnsi="Arial" w:cs="Arial"/>
          <w:sz w:val="20"/>
        </w:rPr>
        <w:t xml:space="preserve"> </w:t>
      </w:r>
      <w:r w:rsidRPr="007B7966">
        <w:rPr>
          <w:rFonts w:ascii="Arial" w:hAnsi="Arial" w:cs="Arial"/>
          <w:sz w:val="20"/>
        </w:rPr>
        <w:t>= significativo a 5% de probabilidade de erro.</w:t>
      </w:r>
      <w:r w:rsidR="00A879E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Fonte: Autor.</w:t>
      </w:r>
    </w:p>
    <w:p w14:paraId="12E00A31" w14:textId="77777777" w:rsidR="00CD4029" w:rsidRPr="00AE05DD" w:rsidRDefault="00CD4029" w:rsidP="00104AC3">
      <w:pPr>
        <w:jc w:val="both"/>
        <w:rPr>
          <w:rFonts w:ascii="Arial" w:hAnsi="Arial" w:cs="Arial"/>
          <w:sz w:val="20"/>
        </w:rPr>
      </w:pPr>
    </w:p>
    <w:p w14:paraId="37F3AFAD" w14:textId="398627BD" w:rsidR="00104AC3" w:rsidRPr="00996023" w:rsidRDefault="00104AC3" w:rsidP="00104AC3">
      <w:pPr>
        <w:tabs>
          <w:tab w:val="center" w:pos="4252"/>
        </w:tabs>
        <w:jc w:val="both"/>
        <w:rPr>
          <w:rFonts w:ascii="Arial" w:hAnsi="Arial" w:cs="Arial"/>
          <w:sz w:val="28"/>
        </w:rPr>
      </w:pPr>
      <w:r w:rsidRPr="00996023">
        <w:rPr>
          <w:rFonts w:ascii="Arial" w:hAnsi="Arial" w:cs="Arial"/>
        </w:rPr>
        <w:lastRenderedPageBreak/>
        <w:t xml:space="preserve">Tabela </w:t>
      </w:r>
      <w:r w:rsidR="00E374A5">
        <w:rPr>
          <w:rFonts w:ascii="Arial" w:hAnsi="Arial" w:cs="Arial"/>
        </w:rPr>
        <w:t>4.</w:t>
      </w:r>
      <w:r w:rsidRPr="00996023">
        <w:rPr>
          <w:rFonts w:ascii="Arial" w:hAnsi="Arial" w:cs="Arial"/>
        </w:rPr>
        <w:t xml:space="preserve"> Análise de variância das variáveis de produtividade de grãos de aveia frente as doses nitrogênio aplicadas no sistema milho/aveia</w:t>
      </w:r>
    </w:p>
    <w:tbl>
      <w:tblPr>
        <w:tblpPr w:leftFromText="141" w:rightFromText="141" w:vertAnchor="text" w:tblpY="1"/>
        <w:tblOverlap w:val="never"/>
        <w:tblW w:w="8658" w:type="dxa"/>
        <w:tblLook w:val="04A0" w:firstRow="1" w:lastRow="0" w:firstColumn="1" w:lastColumn="0" w:noHBand="0" w:noVBand="1"/>
      </w:tblPr>
      <w:tblGrid>
        <w:gridCol w:w="2178"/>
        <w:gridCol w:w="810"/>
        <w:gridCol w:w="2448"/>
        <w:gridCol w:w="1620"/>
        <w:gridCol w:w="872"/>
        <w:gridCol w:w="730"/>
      </w:tblGrid>
      <w:tr w:rsidR="00104AC3" w:rsidRPr="001D2A37" w14:paraId="1BE3A920" w14:textId="77777777" w:rsidTr="00445B08">
        <w:tc>
          <w:tcPr>
            <w:tcW w:w="2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A74A54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FV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B4120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GL</w:t>
            </w: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5E1C79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SQ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774279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QM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3DE0BD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F</w:t>
            </w:r>
          </w:p>
        </w:tc>
      </w:tr>
      <w:tr w:rsidR="00104AC3" w:rsidRPr="00654AFD" w14:paraId="1ACD3F7B" w14:textId="77777777" w:rsidTr="00445B08">
        <w:trPr>
          <w:gridAfter w:val="1"/>
          <w:wAfter w:w="730" w:type="dxa"/>
        </w:trPr>
        <w:tc>
          <w:tcPr>
            <w:tcW w:w="792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07DBEAD9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Produtividade de grãos</w:t>
            </w:r>
          </w:p>
        </w:tc>
      </w:tr>
      <w:tr w:rsidR="00104AC3" w:rsidRPr="001D2A37" w14:paraId="74E0B49D" w14:textId="77777777" w:rsidTr="00445B08">
        <w:tc>
          <w:tcPr>
            <w:tcW w:w="2178" w:type="dxa"/>
            <w:shd w:val="clear" w:color="auto" w:fill="auto"/>
          </w:tcPr>
          <w:p w14:paraId="4F091172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Blocos</w:t>
            </w:r>
          </w:p>
        </w:tc>
        <w:tc>
          <w:tcPr>
            <w:tcW w:w="810" w:type="dxa"/>
            <w:shd w:val="clear" w:color="auto" w:fill="auto"/>
          </w:tcPr>
          <w:p w14:paraId="29EF325C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586BB522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73083,19</w:t>
            </w:r>
          </w:p>
        </w:tc>
        <w:tc>
          <w:tcPr>
            <w:tcW w:w="1620" w:type="dxa"/>
            <w:shd w:val="clear" w:color="auto" w:fill="auto"/>
          </w:tcPr>
          <w:p w14:paraId="3710BEA8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24361,06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186EFCB0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7B384CE1" w14:textId="77777777" w:rsidTr="00445B08">
        <w:tc>
          <w:tcPr>
            <w:tcW w:w="2178" w:type="dxa"/>
            <w:shd w:val="clear" w:color="auto" w:fill="auto"/>
          </w:tcPr>
          <w:p w14:paraId="6B7DF294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Doses</w:t>
            </w:r>
          </w:p>
        </w:tc>
        <w:tc>
          <w:tcPr>
            <w:tcW w:w="810" w:type="dxa"/>
            <w:shd w:val="clear" w:color="auto" w:fill="auto"/>
          </w:tcPr>
          <w:p w14:paraId="59D0083B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1CD8B200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10631959,69</w:t>
            </w:r>
          </w:p>
        </w:tc>
        <w:tc>
          <w:tcPr>
            <w:tcW w:w="1620" w:type="dxa"/>
            <w:shd w:val="clear" w:color="auto" w:fill="auto"/>
          </w:tcPr>
          <w:p w14:paraId="4031796D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3543986,56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450C12C1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81,27*</w:t>
            </w:r>
          </w:p>
        </w:tc>
      </w:tr>
      <w:tr w:rsidR="00104AC3" w:rsidRPr="001D2A37" w14:paraId="3F5B281C" w14:textId="77777777" w:rsidTr="00445B08">
        <w:tc>
          <w:tcPr>
            <w:tcW w:w="2178" w:type="dxa"/>
            <w:tcBorders>
              <w:bottom w:val="dashed" w:sz="4" w:space="0" w:color="auto"/>
            </w:tcBorders>
            <w:shd w:val="clear" w:color="auto" w:fill="auto"/>
          </w:tcPr>
          <w:p w14:paraId="39EA3A9E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Erro</w:t>
            </w:r>
          </w:p>
        </w:tc>
        <w:tc>
          <w:tcPr>
            <w:tcW w:w="810" w:type="dxa"/>
            <w:tcBorders>
              <w:bottom w:val="dashed" w:sz="4" w:space="0" w:color="auto"/>
            </w:tcBorders>
            <w:shd w:val="clear" w:color="auto" w:fill="auto"/>
          </w:tcPr>
          <w:p w14:paraId="69D78202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9</w:t>
            </w:r>
          </w:p>
        </w:tc>
        <w:tc>
          <w:tcPr>
            <w:tcW w:w="2448" w:type="dxa"/>
            <w:tcBorders>
              <w:bottom w:val="dashed" w:sz="4" w:space="0" w:color="auto"/>
            </w:tcBorders>
            <w:shd w:val="clear" w:color="auto" w:fill="auto"/>
          </w:tcPr>
          <w:p w14:paraId="0BA372ED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392447,56</w:t>
            </w:r>
          </w:p>
        </w:tc>
        <w:tc>
          <w:tcPr>
            <w:tcW w:w="1620" w:type="dxa"/>
            <w:tcBorders>
              <w:bottom w:val="dashed" w:sz="4" w:space="0" w:color="auto"/>
            </w:tcBorders>
            <w:shd w:val="clear" w:color="auto" w:fill="auto"/>
          </w:tcPr>
          <w:p w14:paraId="187CACAA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43605,28</w:t>
            </w:r>
          </w:p>
        </w:tc>
        <w:tc>
          <w:tcPr>
            <w:tcW w:w="1602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01F8C2F0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7E728A3B" w14:textId="77777777" w:rsidTr="00445B08">
        <w:tc>
          <w:tcPr>
            <w:tcW w:w="217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271E997C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Total</w:t>
            </w:r>
          </w:p>
        </w:tc>
        <w:tc>
          <w:tcPr>
            <w:tcW w:w="81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5BF2F653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15</w:t>
            </w:r>
          </w:p>
        </w:tc>
        <w:tc>
          <w:tcPr>
            <w:tcW w:w="244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12E0A48C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11097490,44</w:t>
            </w:r>
          </w:p>
        </w:tc>
        <w:tc>
          <w:tcPr>
            <w:tcW w:w="162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4F1552E5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0019F256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654AFD" w14:paraId="7CFA0B2A" w14:textId="77777777" w:rsidTr="00445B08">
        <w:trPr>
          <w:gridAfter w:val="1"/>
          <w:wAfter w:w="730" w:type="dxa"/>
        </w:trPr>
        <w:tc>
          <w:tcPr>
            <w:tcW w:w="792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0B2DF419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Produtividade biológica</w:t>
            </w:r>
          </w:p>
        </w:tc>
      </w:tr>
      <w:tr w:rsidR="00104AC3" w:rsidRPr="001D2A37" w14:paraId="37D0E358" w14:textId="77777777" w:rsidTr="00445B08">
        <w:tc>
          <w:tcPr>
            <w:tcW w:w="2178" w:type="dxa"/>
            <w:shd w:val="clear" w:color="auto" w:fill="auto"/>
          </w:tcPr>
          <w:p w14:paraId="1F8B5148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Blocos</w:t>
            </w:r>
          </w:p>
        </w:tc>
        <w:tc>
          <w:tcPr>
            <w:tcW w:w="810" w:type="dxa"/>
            <w:shd w:val="clear" w:color="auto" w:fill="auto"/>
          </w:tcPr>
          <w:p w14:paraId="3EB9F6EC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7F42854F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4257074,25</w:t>
            </w:r>
          </w:p>
        </w:tc>
        <w:tc>
          <w:tcPr>
            <w:tcW w:w="1620" w:type="dxa"/>
            <w:shd w:val="clear" w:color="auto" w:fill="auto"/>
          </w:tcPr>
          <w:p w14:paraId="36013624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1419024,75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6786C217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16C0FF37" w14:textId="77777777" w:rsidTr="00445B08">
        <w:tc>
          <w:tcPr>
            <w:tcW w:w="2178" w:type="dxa"/>
            <w:shd w:val="clear" w:color="auto" w:fill="auto"/>
          </w:tcPr>
          <w:p w14:paraId="63AE6B87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Doses</w:t>
            </w:r>
          </w:p>
        </w:tc>
        <w:tc>
          <w:tcPr>
            <w:tcW w:w="810" w:type="dxa"/>
            <w:shd w:val="clear" w:color="auto" w:fill="auto"/>
          </w:tcPr>
          <w:p w14:paraId="355FFB9A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3E440974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155335606,75</w:t>
            </w:r>
          </w:p>
        </w:tc>
        <w:tc>
          <w:tcPr>
            <w:tcW w:w="1620" w:type="dxa"/>
            <w:shd w:val="clear" w:color="auto" w:fill="auto"/>
          </w:tcPr>
          <w:p w14:paraId="532B7E0E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51778535,58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468FD3E6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24,45*</w:t>
            </w:r>
          </w:p>
        </w:tc>
      </w:tr>
      <w:tr w:rsidR="00104AC3" w:rsidRPr="001D2A37" w14:paraId="7756A829" w14:textId="77777777" w:rsidTr="00445B08">
        <w:tc>
          <w:tcPr>
            <w:tcW w:w="2178" w:type="dxa"/>
            <w:tcBorders>
              <w:bottom w:val="dashed" w:sz="4" w:space="0" w:color="auto"/>
            </w:tcBorders>
            <w:shd w:val="clear" w:color="auto" w:fill="auto"/>
          </w:tcPr>
          <w:p w14:paraId="050BA099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Erro</w:t>
            </w:r>
          </w:p>
        </w:tc>
        <w:tc>
          <w:tcPr>
            <w:tcW w:w="810" w:type="dxa"/>
            <w:tcBorders>
              <w:bottom w:val="dashed" w:sz="4" w:space="0" w:color="auto"/>
            </w:tcBorders>
            <w:shd w:val="clear" w:color="auto" w:fill="auto"/>
          </w:tcPr>
          <w:p w14:paraId="2A1CC93A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9</w:t>
            </w:r>
          </w:p>
        </w:tc>
        <w:tc>
          <w:tcPr>
            <w:tcW w:w="2448" w:type="dxa"/>
            <w:tcBorders>
              <w:bottom w:val="dashed" w:sz="4" w:space="0" w:color="auto"/>
            </w:tcBorders>
            <w:shd w:val="clear" w:color="auto" w:fill="auto"/>
          </w:tcPr>
          <w:p w14:paraId="2D608007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19054816,75</w:t>
            </w:r>
          </w:p>
        </w:tc>
        <w:tc>
          <w:tcPr>
            <w:tcW w:w="1620" w:type="dxa"/>
            <w:tcBorders>
              <w:bottom w:val="dashed" w:sz="4" w:space="0" w:color="auto"/>
            </w:tcBorders>
            <w:shd w:val="clear" w:color="auto" w:fill="auto"/>
          </w:tcPr>
          <w:p w14:paraId="6A1C4ABB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2117201,86</w:t>
            </w:r>
          </w:p>
        </w:tc>
        <w:tc>
          <w:tcPr>
            <w:tcW w:w="1602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5A6BDEFE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7F157406" w14:textId="77777777" w:rsidTr="00445B08">
        <w:tc>
          <w:tcPr>
            <w:tcW w:w="217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527E30B1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Total</w:t>
            </w:r>
          </w:p>
        </w:tc>
        <w:tc>
          <w:tcPr>
            <w:tcW w:w="81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4E1EE39F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15</w:t>
            </w:r>
          </w:p>
        </w:tc>
        <w:tc>
          <w:tcPr>
            <w:tcW w:w="244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120F2521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178647497,75</w:t>
            </w:r>
          </w:p>
        </w:tc>
        <w:tc>
          <w:tcPr>
            <w:tcW w:w="162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6A1018B6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0690E107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654AFD" w14:paraId="29B9C412" w14:textId="77777777" w:rsidTr="00445B08">
        <w:trPr>
          <w:gridAfter w:val="1"/>
          <w:wAfter w:w="730" w:type="dxa"/>
        </w:trPr>
        <w:tc>
          <w:tcPr>
            <w:tcW w:w="792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75110A01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Produtividade de palha</w:t>
            </w:r>
          </w:p>
        </w:tc>
      </w:tr>
      <w:tr w:rsidR="00104AC3" w:rsidRPr="001D2A37" w14:paraId="60CBA80B" w14:textId="77777777" w:rsidTr="00445B08">
        <w:tc>
          <w:tcPr>
            <w:tcW w:w="2178" w:type="dxa"/>
            <w:shd w:val="clear" w:color="auto" w:fill="auto"/>
          </w:tcPr>
          <w:p w14:paraId="56A3BC2E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Blocos</w:t>
            </w:r>
          </w:p>
        </w:tc>
        <w:tc>
          <w:tcPr>
            <w:tcW w:w="810" w:type="dxa"/>
            <w:shd w:val="clear" w:color="auto" w:fill="auto"/>
          </w:tcPr>
          <w:p w14:paraId="62772227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0F660C29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4073934,25</w:t>
            </w:r>
          </w:p>
        </w:tc>
        <w:tc>
          <w:tcPr>
            <w:tcW w:w="1620" w:type="dxa"/>
            <w:shd w:val="clear" w:color="auto" w:fill="auto"/>
          </w:tcPr>
          <w:p w14:paraId="58ED3A23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1357978,08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1FDC483A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0960FA9B" w14:textId="77777777" w:rsidTr="00445B08">
        <w:tc>
          <w:tcPr>
            <w:tcW w:w="2178" w:type="dxa"/>
            <w:shd w:val="clear" w:color="auto" w:fill="auto"/>
          </w:tcPr>
          <w:p w14:paraId="7FFA9911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Doses</w:t>
            </w:r>
          </w:p>
        </w:tc>
        <w:tc>
          <w:tcPr>
            <w:tcW w:w="810" w:type="dxa"/>
            <w:shd w:val="clear" w:color="auto" w:fill="auto"/>
          </w:tcPr>
          <w:p w14:paraId="4BCF10AB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448" w:type="dxa"/>
            <w:shd w:val="clear" w:color="auto" w:fill="auto"/>
          </w:tcPr>
          <w:p w14:paraId="61BF54C0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98758698,25</w:t>
            </w:r>
          </w:p>
        </w:tc>
        <w:tc>
          <w:tcPr>
            <w:tcW w:w="1620" w:type="dxa"/>
            <w:shd w:val="clear" w:color="auto" w:fill="auto"/>
          </w:tcPr>
          <w:p w14:paraId="0423216C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32919566,08</w:t>
            </w:r>
          </w:p>
        </w:tc>
        <w:tc>
          <w:tcPr>
            <w:tcW w:w="1602" w:type="dxa"/>
            <w:gridSpan w:val="2"/>
            <w:shd w:val="clear" w:color="auto" w:fill="auto"/>
          </w:tcPr>
          <w:p w14:paraId="52C5CD47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16,09*</w:t>
            </w:r>
          </w:p>
        </w:tc>
      </w:tr>
      <w:tr w:rsidR="00104AC3" w:rsidRPr="001D2A37" w14:paraId="14248642" w14:textId="77777777" w:rsidTr="00445B08">
        <w:tc>
          <w:tcPr>
            <w:tcW w:w="2178" w:type="dxa"/>
            <w:tcBorders>
              <w:bottom w:val="dashed" w:sz="4" w:space="0" w:color="auto"/>
            </w:tcBorders>
            <w:shd w:val="clear" w:color="auto" w:fill="auto"/>
          </w:tcPr>
          <w:p w14:paraId="687ACFAB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Erro</w:t>
            </w:r>
          </w:p>
        </w:tc>
        <w:tc>
          <w:tcPr>
            <w:tcW w:w="810" w:type="dxa"/>
            <w:tcBorders>
              <w:bottom w:val="dashed" w:sz="4" w:space="0" w:color="auto"/>
            </w:tcBorders>
            <w:shd w:val="clear" w:color="auto" w:fill="auto"/>
          </w:tcPr>
          <w:p w14:paraId="4A7DB846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9</w:t>
            </w:r>
          </w:p>
        </w:tc>
        <w:tc>
          <w:tcPr>
            <w:tcW w:w="2448" w:type="dxa"/>
            <w:tcBorders>
              <w:bottom w:val="dashed" w:sz="4" w:space="0" w:color="auto"/>
            </w:tcBorders>
            <w:shd w:val="clear" w:color="auto" w:fill="auto"/>
          </w:tcPr>
          <w:p w14:paraId="54133783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18406355,25</w:t>
            </w:r>
          </w:p>
        </w:tc>
        <w:tc>
          <w:tcPr>
            <w:tcW w:w="1620" w:type="dxa"/>
            <w:tcBorders>
              <w:bottom w:val="dashed" w:sz="4" w:space="0" w:color="auto"/>
            </w:tcBorders>
            <w:shd w:val="clear" w:color="auto" w:fill="auto"/>
          </w:tcPr>
          <w:p w14:paraId="00456D84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2045150,58</w:t>
            </w:r>
          </w:p>
        </w:tc>
        <w:tc>
          <w:tcPr>
            <w:tcW w:w="1602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02871B07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04AC3" w:rsidRPr="001D2A37" w14:paraId="30A74FE0" w14:textId="77777777" w:rsidTr="00445B08">
        <w:tc>
          <w:tcPr>
            <w:tcW w:w="217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583F41FE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Total</w:t>
            </w:r>
          </w:p>
        </w:tc>
        <w:tc>
          <w:tcPr>
            <w:tcW w:w="81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0DD397CA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15</w:t>
            </w:r>
          </w:p>
        </w:tc>
        <w:tc>
          <w:tcPr>
            <w:tcW w:w="244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0972C866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03BFD">
              <w:rPr>
                <w:rFonts w:ascii="Arial" w:eastAsia="Calibri" w:hAnsi="Arial" w:cs="Arial"/>
                <w:sz w:val="22"/>
                <w:szCs w:val="22"/>
              </w:rPr>
              <w:t>121238987,75</w:t>
            </w:r>
          </w:p>
        </w:tc>
        <w:tc>
          <w:tcPr>
            <w:tcW w:w="162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137EA462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02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7C750755" w14:textId="77777777" w:rsidR="00104AC3" w:rsidRPr="00A03BFD" w:rsidRDefault="00104AC3" w:rsidP="00A03BFD">
            <w:pPr>
              <w:spacing w:line="360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06AC8ADE" w14:textId="3F56D93E" w:rsidR="00104AC3" w:rsidRDefault="00104AC3" w:rsidP="00445B08">
      <w:pPr>
        <w:jc w:val="both"/>
        <w:rPr>
          <w:rFonts w:ascii="Arial" w:hAnsi="Arial" w:cs="Arial"/>
          <w:sz w:val="20"/>
        </w:rPr>
      </w:pPr>
      <w:r w:rsidRPr="007B7966">
        <w:rPr>
          <w:rFonts w:ascii="Arial" w:hAnsi="Arial" w:cs="Arial"/>
          <w:sz w:val="20"/>
        </w:rPr>
        <w:t>FV= fonte de variação; GL= grau de liberdade; SQ= soma de quadrados; QM</w:t>
      </w:r>
      <w:r w:rsidR="00A879E4">
        <w:rPr>
          <w:rFonts w:ascii="Arial" w:hAnsi="Arial" w:cs="Arial"/>
          <w:sz w:val="20"/>
        </w:rPr>
        <w:t>=</w:t>
      </w:r>
      <w:r w:rsidRPr="007B7966">
        <w:rPr>
          <w:rFonts w:ascii="Arial" w:hAnsi="Arial" w:cs="Arial"/>
          <w:sz w:val="20"/>
        </w:rPr>
        <w:t>quadrado médio; F= probabilidade de Fischer; * = significativo a 5% de probabilidade de erro.</w:t>
      </w:r>
      <w:r w:rsidR="00A879E4">
        <w:rPr>
          <w:rFonts w:ascii="Arial" w:hAnsi="Arial" w:cs="Arial"/>
          <w:sz w:val="20"/>
        </w:rPr>
        <w:t xml:space="preserve"> </w:t>
      </w:r>
      <w:r w:rsidRPr="0075214A">
        <w:rPr>
          <w:rFonts w:ascii="Arial" w:hAnsi="Arial" w:cs="Arial"/>
          <w:sz w:val="20"/>
        </w:rPr>
        <w:t>Fonte: Autor.</w:t>
      </w:r>
    </w:p>
    <w:p w14:paraId="24580AFE" w14:textId="77777777" w:rsidR="00C75925" w:rsidRPr="0075214A" w:rsidRDefault="00C75925" w:rsidP="00104AC3">
      <w:pPr>
        <w:spacing w:line="360" w:lineRule="auto"/>
        <w:jc w:val="both"/>
        <w:rPr>
          <w:rFonts w:ascii="Arial" w:hAnsi="Arial" w:cs="Arial"/>
          <w:sz w:val="20"/>
        </w:rPr>
      </w:pPr>
    </w:p>
    <w:p w14:paraId="60AA696B" w14:textId="07356979" w:rsidR="00104AC3" w:rsidRPr="001D2A37" w:rsidRDefault="00104AC3" w:rsidP="00104AC3">
      <w:pPr>
        <w:jc w:val="both"/>
        <w:rPr>
          <w:rFonts w:ascii="Arial" w:hAnsi="Arial" w:cs="Arial"/>
        </w:rPr>
      </w:pPr>
      <w:r w:rsidRPr="001D2A37">
        <w:rPr>
          <w:rFonts w:ascii="Arial" w:hAnsi="Arial" w:cs="Arial"/>
        </w:rPr>
        <w:tab/>
        <w:t xml:space="preserve">A </w:t>
      </w:r>
      <w:r w:rsidR="00C75925">
        <w:rPr>
          <w:rFonts w:ascii="Arial" w:hAnsi="Arial" w:cs="Arial"/>
        </w:rPr>
        <w:t>T</w:t>
      </w:r>
      <w:r w:rsidRPr="001D2A37">
        <w:rPr>
          <w:rFonts w:ascii="Arial" w:hAnsi="Arial" w:cs="Arial"/>
        </w:rPr>
        <w:t xml:space="preserve">abela </w:t>
      </w:r>
      <w:r>
        <w:rPr>
          <w:rFonts w:ascii="Arial" w:hAnsi="Arial" w:cs="Arial"/>
        </w:rPr>
        <w:t>5</w:t>
      </w:r>
      <w:r w:rsidRPr="001D2A37">
        <w:rPr>
          <w:rFonts w:ascii="Arial" w:hAnsi="Arial" w:cs="Arial"/>
        </w:rPr>
        <w:t xml:space="preserve"> descr</w:t>
      </w:r>
      <w:r>
        <w:rPr>
          <w:rFonts w:ascii="Arial" w:hAnsi="Arial" w:cs="Arial"/>
        </w:rPr>
        <w:t>eve as equações de regressão da produtividade de grãos, biológica</w:t>
      </w:r>
      <w:r w:rsidRPr="001D2A37">
        <w:rPr>
          <w:rFonts w:ascii="Arial" w:hAnsi="Arial" w:cs="Arial"/>
        </w:rPr>
        <w:t xml:space="preserve"> e de palha, em função da dose de nitrogênio, com a máxima eficiência técnica e sua respectiva produtividade estimada em sistema soja/aveia e milho/aveia.</w:t>
      </w:r>
      <w:r>
        <w:rPr>
          <w:rFonts w:ascii="Arial" w:hAnsi="Arial" w:cs="Arial"/>
        </w:rPr>
        <w:t xml:space="preserve"> Em ambos sistema de sucessão a produtividade </w:t>
      </w:r>
      <w:r w:rsidRPr="001D2A37">
        <w:rPr>
          <w:rFonts w:ascii="Arial" w:hAnsi="Arial" w:cs="Arial"/>
        </w:rPr>
        <w:t>de grãos mostrou comportamento quadrático</w:t>
      </w:r>
      <w:r w:rsidR="00A879E4">
        <w:rPr>
          <w:rFonts w:ascii="Arial" w:hAnsi="Arial" w:cs="Arial"/>
        </w:rPr>
        <w:t xml:space="preserve"> com o coeficiente “a” negativo (a&lt;0)</w:t>
      </w:r>
      <w:r w:rsidRPr="001D2A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demostrando</w:t>
      </w:r>
      <w:r w:rsidRPr="001D2A37">
        <w:rPr>
          <w:rFonts w:ascii="Arial" w:hAnsi="Arial" w:cs="Arial"/>
        </w:rPr>
        <w:t xml:space="preserve"> que a planta consegue converter a energia acumulada na forma de grão até um certo limite da adubação nitrogenada, a partir daí, pe</w:t>
      </w:r>
      <w:r>
        <w:rPr>
          <w:rFonts w:ascii="Arial" w:hAnsi="Arial" w:cs="Arial"/>
        </w:rPr>
        <w:t>rde a sua produtividade</w:t>
      </w:r>
      <w:r w:rsidRPr="001D2A37">
        <w:rPr>
          <w:rFonts w:ascii="Arial" w:hAnsi="Arial" w:cs="Arial"/>
        </w:rPr>
        <w:t xml:space="preserve"> possivelment</w:t>
      </w:r>
      <w:r w:rsidR="00A879E4">
        <w:rPr>
          <w:rFonts w:ascii="Arial" w:hAnsi="Arial" w:cs="Arial"/>
        </w:rPr>
        <w:t>e pela ocorrência do acamamento.</w:t>
      </w:r>
    </w:p>
    <w:tbl>
      <w:tblPr>
        <w:tblW w:w="8658" w:type="dxa"/>
        <w:tblLayout w:type="fixed"/>
        <w:tblLook w:val="04A0" w:firstRow="1" w:lastRow="0" w:firstColumn="1" w:lastColumn="0" w:noHBand="0" w:noVBand="1"/>
      </w:tblPr>
      <w:tblGrid>
        <w:gridCol w:w="1458"/>
        <w:gridCol w:w="630"/>
        <w:gridCol w:w="3055"/>
        <w:gridCol w:w="455"/>
        <w:gridCol w:w="540"/>
        <w:gridCol w:w="900"/>
        <w:gridCol w:w="810"/>
        <w:gridCol w:w="810"/>
      </w:tblGrid>
      <w:tr w:rsidR="00104AC3" w:rsidRPr="001D2A37" w14:paraId="772AD987" w14:textId="77777777" w:rsidTr="00B25B79">
        <w:tc>
          <w:tcPr>
            <w:tcW w:w="8658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39FEE6" w14:textId="77777777" w:rsidR="008331E1" w:rsidRDefault="008331E1" w:rsidP="00C91E5C">
            <w:pPr>
              <w:ind w:right="-475"/>
              <w:jc w:val="both"/>
              <w:rPr>
                <w:rFonts w:ascii="Arial" w:eastAsia="Calibri" w:hAnsi="Arial" w:cs="Arial"/>
                <w:bCs/>
                <w:color w:val="000000"/>
              </w:rPr>
            </w:pPr>
          </w:p>
          <w:p w14:paraId="57DA9249" w14:textId="4C58BD44" w:rsidR="00104AC3" w:rsidRPr="00A03BFD" w:rsidRDefault="00104AC3" w:rsidP="00C91E5C">
            <w:pPr>
              <w:ind w:right="-475"/>
              <w:jc w:val="both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A03BFD">
              <w:rPr>
                <w:rFonts w:ascii="Arial" w:eastAsia="Calibri" w:hAnsi="Arial" w:cs="Arial"/>
                <w:bCs/>
                <w:color w:val="000000"/>
              </w:rPr>
              <w:t>Tabela 5</w:t>
            </w:r>
            <w:r w:rsidR="00E374A5">
              <w:rPr>
                <w:rFonts w:ascii="Arial" w:eastAsia="Calibri" w:hAnsi="Arial" w:cs="Arial"/>
                <w:bCs/>
                <w:color w:val="000000"/>
              </w:rPr>
              <w:t>.</w:t>
            </w:r>
            <w:r w:rsidRPr="00A03BFD">
              <w:rPr>
                <w:rFonts w:ascii="Arial" w:eastAsia="Calibri" w:hAnsi="Arial" w:cs="Arial"/>
                <w:bCs/>
                <w:color w:val="000000"/>
              </w:rPr>
              <w:t xml:space="preserve"> Equações do rendimento de grãos, biológico e de palha, em função </w:t>
            </w:r>
            <w:r w:rsidR="004D0FA1">
              <w:rPr>
                <w:rFonts w:ascii="Arial" w:eastAsia="Calibri" w:hAnsi="Arial" w:cs="Arial"/>
                <w:bCs/>
                <w:color w:val="000000"/>
              </w:rPr>
              <w:t>do</w:t>
            </w:r>
            <w:r w:rsidRPr="00A03BFD">
              <w:rPr>
                <w:rFonts w:ascii="Arial" w:eastAsia="Calibri" w:hAnsi="Arial" w:cs="Arial"/>
                <w:bCs/>
                <w:color w:val="000000"/>
              </w:rPr>
              <w:t xml:space="preserve"> nitrogênio, com a máxima eficiência técnica e sua </w:t>
            </w:r>
            <w:r w:rsidR="004D0FA1">
              <w:rPr>
                <w:rFonts w:ascii="Arial" w:eastAsia="Calibri" w:hAnsi="Arial" w:cs="Arial"/>
                <w:bCs/>
                <w:color w:val="000000"/>
              </w:rPr>
              <w:t>produtividade</w:t>
            </w:r>
          </w:p>
        </w:tc>
      </w:tr>
      <w:tr w:rsidR="00B25B79" w:rsidRPr="00E374A5" w14:paraId="332CF523" w14:textId="77777777" w:rsidTr="00B25B79"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E7F62C" w14:textId="77777777" w:rsidR="00104AC3" w:rsidRPr="00E374A5" w:rsidRDefault="00104AC3" w:rsidP="008331E1">
            <w:pPr>
              <w:spacing w:line="276" w:lineRule="auto"/>
              <w:ind w:right="162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E374A5">
              <w:rPr>
                <w:rFonts w:ascii="Arial" w:eastAsia="Calibri" w:hAnsi="Arial" w:cs="Arial"/>
                <w:bCs/>
                <w:color w:val="000000"/>
              </w:rPr>
              <w:t>Sistema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DBBFA3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FV</w:t>
            </w:r>
          </w:p>
        </w:tc>
        <w:tc>
          <w:tcPr>
            <w:tcW w:w="3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53BF42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Equação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DD284F" w14:textId="3DD1EB98" w:rsidR="00104AC3" w:rsidRPr="00E374A5" w:rsidRDefault="00C91E5C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6036AA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000000"/>
                <w:vertAlign w:val="subscript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</w:t>
            </w:r>
            <w:r w:rsidRPr="00E374A5">
              <w:rPr>
                <w:rFonts w:ascii="Arial" w:eastAsia="Calibri" w:hAnsi="Arial" w:cs="Arial"/>
                <w:color w:val="000000"/>
                <w:vertAlign w:val="subscript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DFB0A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P</w:t>
            </w:r>
            <w:r w:rsidRPr="00E374A5">
              <w:rPr>
                <w:rFonts w:ascii="Arial" w:eastAsia="Calibri" w:hAnsi="Arial" w:cs="Arial"/>
                <w:color w:val="000000"/>
                <w:vertAlign w:val="subscript"/>
              </w:rPr>
              <w:t>M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347BF5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MET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84513B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P</w:t>
            </w:r>
            <w:r w:rsidRPr="00E374A5">
              <w:rPr>
                <w:rFonts w:ascii="Arial" w:eastAsia="Calibri" w:hAnsi="Arial" w:cs="Arial"/>
                <w:color w:val="000000"/>
                <w:vertAlign w:val="subscript"/>
              </w:rPr>
              <w:t>E</w:t>
            </w:r>
          </w:p>
        </w:tc>
      </w:tr>
      <w:tr w:rsidR="00104AC3" w:rsidRPr="00E374A5" w14:paraId="26442BDB" w14:textId="77777777" w:rsidTr="00B25B79"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C51C1A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D3E9DC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RB</w:t>
            </w:r>
          </w:p>
        </w:tc>
        <w:tc>
          <w:tcPr>
            <w:tcW w:w="30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BF83A6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RB = 48,52x+8844,9</w:t>
            </w:r>
          </w:p>
        </w:tc>
        <w:tc>
          <w:tcPr>
            <w:tcW w:w="4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2A5244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A2E82C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87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62B1C848" w14:textId="3F3C3EBD" w:rsidR="00104AC3" w:rsidRPr="00E374A5" w:rsidRDefault="00E374A5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11392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5D6C5D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130F70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</w:tr>
      <w:tr w:rsidR="00104AC3" w:rsidRPr="00E374A5" w14:paraId="4324272D" w14:textId="77777777" w:rsidTr="00B25B79">
        <w:tc>
          <w:tcPr>
            <w:tcW w:w="1458" w:type="dxa"/>
            <w:shd w:val="clear" w:color="auto" w:fill="auto"/>
            <w:vAlign w:val="center"/>
          </w:tcPr>
          <w:p w14:paraId="20534741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E374A5">
              <w:rPr>
                <w:rFonts w:ascii="Arial" w:eastAsia="Calibri" w:hAnsi="Arial" w:cs="Arial"/>
                <w:bCs/>
                <w:color w:val="000000"/>
              </w:rPr>
              <w:t>Soja/Aveia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E14229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RG</w:t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1DB3E58E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RG = -0,24x²+39,7x+2629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197A3714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*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09FC07A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97</w:t>
            </w:r>
          </w:p>
        </w:tc>
        <w:tc>
          <w:tcPr>
            <w:tcW w:w="900" w:type="dxa"/>
            <w:shd w:val="clear" w:color="auto" w:fill="auto"/>
          </w:tcPr>
          <w:p w14:paraId="0BA7C35E" w14:textId="78FD1B2B" w:rsidR="00104AC3" w:rsidRPr="00E374A5" w:rsidRDefault="00E374A5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3582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DFEA5B9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83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D286E80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4270</w:t>
            </w:r>
          </w:p>
        </w:tc>
      </w:tr>
      <w:tr w:rsidR="00104AC3" w:rsidRPr="00E374A5" w14:paraId="3AA35C20" w14:textId="77777777" w:rsidTr="00B25B79">
        <w:tc>
          <w:tcPr>
            <w:tcW w:w="1458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CFFBACB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  <w:tc>
          <w:tcPr>
            <w:tcW w:w="630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9ADE898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RP</w:t>
            </w:r>
          </w:p>
        </w:tc>
        <w:tc>
          <w:tcPr>
            <w:tcW w:w="3055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FC0E9CE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RP = 38,59x+5783,8</w:t>
            </w:r>
          </w:p>
        </w:tc>
        <w:tc>
          <w:tcPr>
            <w:tcW w:w="455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6D674D4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*</w:t>
            </w:r>
          </w:p>
        </w:tc>
        <w:tc>
          <w:tcPr>
            <w:tcW w:w="540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C4CBF90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96</w:t>
            </w:r>
          </w:p>
        </w:tc>
        <w:tc>
          <w:tcPr>
            <w:tcW w:w="900" w:type="dxa"/>
            <w:tcBorders>
              <w:bottom w:val="dashed" w:sz="4" w:space="0" w:color="auto"/>
            </w:tcBorders>
            <w:shd w:val="clear" w:color="auto" w:fill="auto"/>
          </w:tcPr>
          <w:p w14:paraId="775DA2EB" w14:textId="1B0AFFE0" w:rsidR="00104AC3" w:rsidRPr="00E374A5" w:rsidRDefault="00E374A5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7809</w:t>
            </w:r>
          </w:p>
        </w:tc>
        <w:tc>
          <w:tcPr>
            <w:tcW w:w="810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E4006A2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810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94B5908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</w:tr>
      <w:tr w:rsidR="00104AC3" w:rsidRPr="00E374A5" w14:paraId="59FE8F48" w14:textId="77777777" w:rsidTr="00B25B79">
        <w:trPr>
          <w:trHeight w:val="353"/>
        </w:trPr>
        <w:tc>
          <w:tcPr>
            <w:tcW w:w="1458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81217C3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  <w:tc>
          <w:tcPr>
            <w:tcW w:w="630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926490A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RB</w:t>
            </w:r>
          </w:p>
        </w:tc>
        <w:tc>
          <w:tcPr>
            <w:tcW w:w="3055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CCCDD20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RB = 68,72x+7350</w:t>
            </w:r>
          </w:p>
        </w:tc>
        <w:tc>
          <w:tcPr>
            <w:tcW w:w="455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A4BDBF5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*</w:t>
            </w:r>
          </w:p>
        </w:tc>
        <w:tc>
          <w:tcPr>
            <w:tcW w:w="540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B421CD8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94</w:t>
            </w:r>
          </w:p>
        </w:tc>
        <w:tc>
          <w:tcPr>
            <w:tcW w:w="900" w:type="dxa"/>
            <w:tcBorders>
              <w:top w:val="dashed" w:sz="4" w:space="0" w:color="auto"/>
            </w:tcBorders>
            <w:shd w:val="clear" w:color="auto" w:fill="auto"/>
          </w:tcPr>
          <w:p w14:paraId="12597851" w14:textId="7546D8DD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10958</w:t>
            </w:r>
          </w:p>
        </w:tc>
        <w:tc>
          <w:tcPr>
            <w:tcW w:w="810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D6979D8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27412B6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</w:tr>
      <w:tr w:rsidR="00104AC3" w:rsidRPr="00E374A5" w14:paraId="48FF700F" w14:textId="77777777" w:rsidTr="00B25B79">
        <w:tc>
          <w:tcPr>
            <w:tcW w:w="1458" w:type="dxa"/>
            <w:shd w:val="clear" w:color="auto" w:fill="auto"/>
            <w:vAlign w:val="center"/>
          </w:tcPr>
          <w:p w14:paraId="15CB9BB8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E374A5">
              <w:rPr>
                <w:rFonts w:ascii="Arial" w:eastAsia="Calibri" w:hAnsi="Arial" w:cs="Arial"/>
                <w:bCs/>
                <w:color w:val="000000"/>
              </w:rPr>
              <w:t>Milho/Aveia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219E29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RG</w:t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07BD6D34" w14:textId="7171FCDC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RG = -0,24x²+46,3x+1552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0913235C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*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E402E21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99</w:t>
            </w:r>
          </w:p>
        </w:tc>
        <w:tc>
          <w:tcPr>
            <w:tcW w:w="900" w:type="dxa"/>
            <w:shd w:val="clear" w:color="auto" w:fill="auto"/>
          </w:tcPr>
          <w:p w14:paraId="3F367A2F" w14:textId="5AB46A74" w:rsidR="00104AC3" w:rsidRPr="00E374A5" w:rsidRDefault="00E374A5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2837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7FA40E1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96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697CF7B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3790</w:t>
            </w:r>
          </w:p>
        </w:tc>
      </w:tr>
      <w:tr w:rsidR="00104AC3" w:rsidRPr="00E374A5" w14:paraId="6C5BAF1A" w14:textId="77777777" w:rsidTr="00B25B79">
        <w:tc>
          <w:tcPr>
            <w:tcW w:w="14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7AC924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832DD1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RP</w:t>
            </w:r>
          </w:p>
        </w:tc>
        <w:tc>
          <w:tcPr>
            <w:tcW w:w="3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816631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RP = 52,57x+5360,65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3A59A4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*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8DBB86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4A5">
              <w:rPr>
                <w:rFonts w:ascii="Arial" w:eastAsia="Calibri" w:hAnsi="Arial" w:cs="Arial"/>
                <w:color w:val="000000"/>
              </w:rPr>
              <w:t>82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465FE071" w14:textId="4DD62EA7" w:rsidR="00104AC3" w:rsidRPr="00E374A5" w:rsidRDefault="00E374A5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8120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3223F1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99CD0A" w14:textId="77777777" w:rsidR="00104AC3" w:rsidRPr="00E374A5" w:rsidRDefault="00104AC3" w:rsidP="008331E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</w:tr>
    </w:tbl>
    <w:p w14:paraId="47C3E6A2" w14:textId="0F606684" w:rsidR="00104AC3" w:rsidRDefault="00104AC3" w:rsidP="00104AC3">
      <w:pPr>
        <w:jc w:val="both"/>
        <w:rPr>
          <w:rFonts w:ascii="Arial" w:hAnsi="Arial" w:cs="Arial"/>
          <w:sz w:val="20"/>
          <w:szCs w:val="20"/>
        </w:rPr>
      </w:pPr>
      <w:r w:rsidRPr="007B7966">
        <w:rPr>
          <w:rFonts w:ascii="Arial" w:hAnsi="Arial" w:cs="Arial"/>
          <w:sz w:val="20"/>
        </w:rPr>
        <w:t xml:space="preserve">FV = fonte de variação; RB = rendimento biológico; RG = rendimento de grãos; RP = rendimento de palha; R² = </w:t>
      </w:r>
      <w:r w:rsidR="00C91E5C">
        <w:rPr>
          <w:rFonts w:ascii="Arial" w:hAnsi="Arial" w:cs="Arial"/>
          <w:sz w:val="20"/>
        </w:rPr>
        <w:t xml:space="preserve">coeficiente de determinação; P </w:t>
      </w:r>
      <w:r w:rsidRPr="007B7966">
        <w:rPr>
          <w:rFonts w:ascii="Arial" w:hAnsi="Arial" w:cs="Arial"/>
          <w:sz w:val="20"/>
        </w:rPr>
        <w:t>= probabilidade da inclinação da equação</w:t>
      </w:r>
      <w:r>
        <w:rPr>
          <w:rFonts w:ascii="Arial" w:hAnsi="Arial" w:cs="Arial"/>
          <w:sz w:val="20"/>
        </w:rPr>
        <w:t xml:space="preserve"> pelo teste T</w:t>
      </w:r>
      <w:r w:rsidRPr="007B7966">
        <w:rPr>
          <w:rFonts w:ascii="Arial" w:hAnsi="Arial" w:cs="Arial"/>
          <w:sz w:val="20"/>
        </w:rPr>
        <w:t>; P</w:t>
      </w:r>
      <w:r w:rsidRPr="007B7966">
        <w:rPr>
          <w:rFonts w:ascii="Arial" w:hAnsi="Arial" w:cs="Arial"/>
          <w:sz w:val="20"/>
          <w:vertAlign w:val="subscript"/>
        </w:rPr>
        <w:t>M</w:t>
      </w:r>
      <w:r w:rsidRPr="007B7966">
        <w:rPr>
          <w:rFonts w:ascii="Arial" w:hAnsi="Arial" w:cs="Arial"/>
          <w:sz w:val="20"/>
        </w:rPr>
        <w:t xml:space="preserve">= </w:t>
      </w:r>
      <w:r w:rsidRPr="00662412">
        <w:rPr>
          <w:rFonts w:ascii="Arial" w:hAnsi="Arial" w:cs="Arial"/>
          <w:sz w:val="20"/>
          <w:szCs w:val="20"/>
        </w:rPr>
        <w:t>produtividade média; MET=máxima eficiência técn</w:t>
      </w:r>
      <w:r w:rsidR="004D0FA1">
        <w:rPr>
          <w:rFonts w:ascii="Arial" w:hAnsi="Arial" w:cs="Arial"/>
          <w:sz w:val="20"/>
          <w:szCs w:val="20"/>
        </w:rPr>
        <w:t xml:space="preserve">ica; PE=produtividade estimada. </w:t>
      </w:r>
      <w:r w:rsidRPr="00662412">
        <w:rPr>
          <w:rFonts w:ascii="Arial" w:hAnsi="Arial" w:cs="Arial"/>
          <w:sz w:val="20"/>
          <w:szCs w:val="20"/>
        </w:rPr>
        <w:t xml:space="preserve">Fonte: Autor. </w:t>
      </w:r>
    </w:p>
    <w:p w14:paraId="4173C000" w14:textId="77777777" w:rsidR="00C75925" w:rsidRPr="00662412" w:rsidRDefault="00C75925" w:rsidP="00104AC3">
      <w:pPr>
        <w:jc w:val="both"/>
        <w:rPr>
          <w:rFonts w:ascii="Arial" w:hAnsi="Arial" w:cs="Arial"/>
          <w:sz w:val="20"/>
          <w:szCs w:val="20"/>
        </w:rPr>
      </w:pPr>
    </w:p>
    <w:p w14:paraId="1099901A" w14:textId="0FA12330" w:rsidR="00104AC3" w:rsidRPr="001D2A37" w:rsidRDefault="00104AC3" w:rsidP="00104AC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Quanto à produtividade </w:t>
      </w:r>
      <w:r w:rsidRPr="001D2A37">
        <w:rPr>
          <w:rFonts w:ascii="Arial" w:hAnsi="Arial" w:cs="Arial"/>
        </w:rPr>
        <w:t>biológic</w:t>
      </w:r>
      <w:r>
        <w:rPr>
          <w:rFonts w:ascii="Arial" w:hAnsi="Arial" w:cs="Arial"/>
        </w:rPr>
        <w:t>a</w:t>
      </w:r>
      <w:r w:rsidRPr="001D2A37">
        <w:rPr>
          <w:rFonts w:ascii="Arial" w:hAnsi="Arial" w:cs="Arial"/>
        </w:rPr>
        <w:t xml:space="preserve"> e de palha (</w:t>
      </w:r>
      <w:r w:rsidR="00B25B79">
        <w:rPr>
          <w:rFonts w:ascii="Arial" w:hAnsi="Arial" w:cs="Arial"/>
        </w:rPr>
        <w:t>T</w:t>
      </w:r>
      <w:r w:rsidRPr="001D2A37">
        <w:rPr>
          <w:rFonts w:ascii="Arial" w:hAnsi="Arial" w:cs="Arial"/>
        </w:rPr>
        <w:t xml:space="preserve">abela </w:t>
      </w:r>
      <w:r>
        <w:rPr>
          <w:rFonts w:ascii="Arial" w:hAnsi="Arial" w:cs="Arial"/>
        </w:rPr>
        <w:t>5</w:t>
      </w:r>
      <w:r w:rsidRPr="001D2A37">
        <w:rPr>
          <w:rFonts w:ascii="Arial" w:hAnsi="Arial" w:cs="Arial"/>
        </w:rPr>
        <w:t xml:space="preserve">), a aveia </w:t>
      </w:r>
      <w:r w:rsidR="00B25B79">
        <w:rPr>
          <w:rFonts w:ascii="Arial" w:hAnsi="Arial" w:cs="Arial"/>
        </w:rPr>
        <w:t xml:space="preserve">branca </w:t>
      </w:r>
      <w:r w:rsidRPr="001D2A37">
        <w:rPr>
          <w:rFonts w:ascii="Arial" w:hAnsi="Arial" w:cs="Arial"/>
        </w:rPr>
        <w:t>mostrou um comportamento linear</w:t>
      </w:r>
      <w:r w:rsidR="00B25B79">
        <w:rPr>
          <w:rFonts w:ascii="Arial" w:hAnsi="Arial" w:cs="Arial"/>
        </w:rPr>
        <w:t xml:space="preserve"> positivo</w:t>
      </w:r>
      <w:r w:rsidRPr="001D2A37">
        <w:rPr>
          <w:rFonts w:ascii="Arial" w:hAnsi="Arial" w:cs="Arial"/>
        </w:rPr>
        <w:t>, de modo que quanto maior a dose de nitrogênio mais biomassa e palha é adquirida. Santos</w:t>
      </w:r>
      <w:r>
        <w:rPr>
          <w:rFonts w:ascii="Arial" w:hAnsi="Arial" w:cs="Arial"/>
        </w:rPr>
        <w:t xml:space="preserve"> et al.</w:t>
      </w:r>
      <w:r w:rsidRPr="001D2A37">
        <w:rPr>
          <w:rFonts w:ascii="Arial" w:hAnsi="Arial" w:cs="Arial"/>
        </w:rPr>
        <w:t xml:space="preserve"> (2013) ao analisar dados em relação</w:t>
      </w:r>
      <w:r w:rsidR="00B25B79">
        <w:rPr>
          <w:rFonts w:ascii="Arial" w:hAnsi="Arial" w:cs="Arial"/>
        </w:rPr>
        <w:t xml:space="preserve"> a produtividade da aveia preta</w:t>
      </w:r>
      <w:r w:rsidRPr="001D2A37">
        <w:rPr>
          <w:rFonts w:ascii="Arial" w:hAnsi="Arial" w:cs="Arial"/>
        </w:rPr>
        <w:t>, verificou qu</w:t>
      </w:r>
      <w:r w:rsidR="00B25B79">
        <w:rPr>
          <w:rFonts w:ascii="Arial" w:hAnsi="Arial" w:cs="Arial"/>
        </w:rPr>
        <w:t xml:space="preserve">e a altura, o número de folhas </w:t>
      </w:r>
      <w:r w:rsidRPr="001D2A37">
        <w:rPr>
          <w:rFonts w:ascii="Arial" w:hAnsi="Arial" w:cs="Arial"/>
        </w:rPr>
        <w:t xml:space="preserve">e massa seca foram influenciadas pela </w:t>
      </w:r>
      <w:r>
        <w:rPr>
          <w:rFonts w:ascii="Arial" w:hAnsi="Arial" w:cs="Arial"/>
        </w:rPr>
        <w:t>aplicação crescente de dose de nitrogênio</w:t>
      </w:r>
      <w:r w:rsidRPr="001D2A37">
        <w:rPr>
          <w:rFonts w:ascii="Arial" w:hAnsi="Arial" w:cs="Arial"/>
        </w:rPr>
        <w:t>, assim concluiu que a pro</w:t>
      </w:r>
      <w:r w:rsidR="00B25B79">
        <w:rPr>
          <w:rFonts w:ascii="Arial" w:hAnsi="Arial" w:cs="Arial"/>
        </w:rPr>
        <w:t>dução de biomassa da aveia</w:t>
      </w:r>
      <w:r w:rsidRPr="001D2A37">
        <w:rPr>
          <w:rFonts w:ascii="Arial" w:hAnsi="Arial" w:cs="Arial"/>
        </w:rPr>
        <w:t xml:space="preserve"> também foi influenciada de forma linear, e a maior produção se deu com a maior dose de nitrogênio.</w:t>
      </w:r>
    </w:p>
    <w:p w14:paraId="3FA94BE6" w14:textId="4BF10456" w:rsidR="00104AC3" w:rsidRPr="001D2A37" w:rsidRDefault="00104AC3" w:rsidP="00104AC3">
      <w:pPr>
        <w:jc w:val="both"/>
        <w:rPr>
          <w:rFonts w:ascii="Arial" w:hAnsi="Arial" w:cs="Arial"/>
        </w:rPr>
      </w:pPr>
      <w:r w:rsidRPr="001D2A37">
        <w:rPr>
          <w:rFonts w:ascii="Arial" w:hAnsi="Arial" w:cs="Arial"/>
        </w:rPr>
        <w:tab/>
        <w:t xml:space="preserve">Comparando o sistema soja/aveia e milho/aveia </w:t>
      </w:r>
      <w:r w:rsidR="00B25B79">
        <w:rPr>
          <w:rFonts w:ascii="Arial" w:hAnsi="Arial" w:cs="Arial"/>
        </w:rPr>
        <w:t>da T</w:t>
      </w:r>
      <w:r>
        <w:rPr>
          <w:rFonts w:ascii="Arial" w:hAnsi="Arial" w:cs="Arial"/>
        </w:rPr>
        <w:t>a</w:t>
      </w:r>
      <w:r w:rsidRPr="001D2A37">
        <w:rPr>
          <w:rFonts w:ascii="Arial" w:hAnsi="Arial" w:cs="Arial"/>
        </w:rPr>
        <w:t xml:space="preserve">bela </w:t>
      </w:r>
      <w:r>
        <w:rPr>
          <w:rFonts w:ascii="Arial" w:hAnsi="Arial" w:cs="Arial"/>
        </w:rPr>
        <w:t>5</w:t>
      </w:r>
      <w:r w:rsidRPr="001D2A37">
        <w:rPr>
          <w:rFonts w:ascii="Arial" w:hAnsi="Arial" w:cs="Arial"/>
        </w:rPr>
        <w:t>, nota-se que o sistema milho/aveia obtev</w:t>
      </w:r>
      <w:r>
        <w:rPr>
          <w:rFonts w:ascii="Arial" w:hAnsi="Arial" w:cs="Arial"/>
        </w:rPr>
        <w:t xml:space="preserve">e </w:t>
      </w:r>
      <w:r w:rsidR="00F642DC">
        <w:rPr>
          <w:rFonts w:ascii="Arial" w:hAnsi="Arial" w:cs="Arial"/>
        </w:rPr>
        <w:t xml:space="preserve">equações com </w:t>
      </w:r>
      <w:r>
        <w:rPr>
          <w:rFonts w:ascii="Arial" w:hAnsi="Arial" w:cs="Arial"/>
        </w:rPr>
        <w:t>maior</w:t>
      </w:r>
      <w:r w:rsidR="00F642DC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taxa</w:t>
      </w:r>
      <w:r w:rsidR="00F642D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variação da produtividade biológica e </w:t>
      </w:r>
      <w:r w:rsidRPr="001D2A37">
        <w:rPr>
          <w:rFonts w:ascii="Arial" w:hAnsi="Arial" w:cs="Arial"/>
        </w:rPr>
        <w:t xml:space="preserve">de palha (68,72 e 52,57, respectivamente) em comparação com o sistema soja/aveia (48,52 e 38,59, respectivamente). Este fato pode ter ocorrido devido a maior mobilização no nitrogênio do resíduo cultural de milho, o qual vai liberando nitrogênio lentamente, ou seja, a aveia obteve neste sistema um aporte de nitrogênio do início ao final do seu ciclo de produtivo. Em contrapartida, o resíduo da soja, tem decomposição acelerada, dando aporte de nitrogênio apenas até a fase vegetativa da planta. </w:t>
      </w:r>
    </w:p>
    <w:p w14:paraId="6B55EA20" w14:textId="4E721253" w:rsidR="00104AC3" w:rsidRPr="001D2A37" w:rsidRDefault="00104AC3" w:rsidP="00701FC5">
      <w:pPr>
        <w:ind w:firstLine="708"/>
        <w:jc w:val="both"/>
        <w:rPr>
          <w:rFonts w:ascii="Arial" w:hAnsi="Arial" w:cs="Arial"/>
        </w:rPr>
      </w:pPr>
      <w:r w:rsidRPr="001D2A37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a p</w:t>
      </w:r>
      <w:r w:rsidR="00F642DC">
        <w:rPr>
          <w:rFonts w:ascii="Arial" w:hAnsi="Arial" w:cs="Arial"/>
        </w:rPr>
        <w:t>rodutividade média de grãos da T</w:t>
      </w:r>
      <w:r w:rsidRPr="001D2A37">
        <w:rPr>
          <w:rFonts w:ascii="Arial" w:hAnsi="Arial" w:cs="Arial"/>
        </w:rPr>
        <w:t xml:space="preserve">abela </w:t>
      </w:r>
      <w:r>
        <w:rPr>
          <w:rFonts w:ascii="Arial" w:hAnsi="Arial" w:cs="Arial"/>
        </w:rPr>
        <w:t>5</w:t>
      </w:r>
      <w:r w:rsidRPr="001D2A37">
        <w:rPr>
          <w:rFonts w:ascii="Arial" w:hAnsi="Arial" w:cs="Arial"/>
        </w:rPr>
        <w:t>, o maior valor médio ocorreu no sistema soja/aveia (3.582,4 kg ha</w:t>
      </w:r>
      <w:r w:rsidRPr="001D2A37">
        <w:rPr>
          <w:rFonts w:ascii="Arial" w:hAnsi="Arial" w:cs="Arial"/>
          <w:vertAlign w:val="superscript"/>
        </w:rPr>
        <w:t>-1</w:t>
      </w:r>
      <w:r w:rsidRPr="001D2A37">
        <w:rPr>
          <w:rFonts w:ascii="Arial" w:hAnsi="Arial" w:cs="Arial"/>
        </w:rPr>
        <w:t xml:space="preserve"> de grão)</w:t>
      </w:r>
      <w:r w:rsidRPr="001D2A37">
        <w:rPr>
          <w:rFonts w:ascii="Arial" w:hAnsi="Arial" w:cs="Arial"/>
          <w:color w:val="FF0000"/>
        </w:rPr>
        <w:t xml:space="preserve"> </w:t>
      </w:r>
      <w:r w:rsidRPr="001D2A37">
        <w:rPr>
          <w:rFonts w:ascii="Arial" w:hAnsi="Arial" w:cs="Arial"/>
        </w:rPr>
        <w:t>em comparação com o sistema de milho (2837,7 kg ha</w:t>
      </w:r>
      <w:r w:rsidRPr="001D2A37">
        <w:rPr>
          <w:rFonts w:ascii="Arial" w:hAnsi="Arial" w:cs="Arial"/>
          <w:vertAlign w:val="superscript"/>
        </w:rPr>
        <w:t>-1</w:t>
      </w:r>
      <w:r w:rsidRPr="001D2A37">
        <w:rPr>
          <w:rFonts w:ascii="Arial" w:hAnsi="Arial" w:cs="Arial"/>
        </w:rPr>
        <w:t xml:space="preserve"> de grão).</w:t>
      </w:r>
      <w:r w:rsidRPr="001D2A37">
        <w:rPr>
          <w:rFonts w:ascii="Arial" w:hAnsi="Arial" w:cs="Arial"/>
          <w:color w:val="FF0000"/>
        </w:rPr>
        <w:t xml:space="preserve"> </w:t>
      </w:r>
      <w:r w:rsidR="00D26A2B" w:rsidRPr="00D26A2B">
        <w:rPr>
          <w:rFonts w:ascii="Arial" w:hAnsi="Arial" w:cs="Arial"/>
        </w:rPr>
        <w:t>Pelas</w:t>
      </w:r>
      <w:r w:rsidR="00701FC5">
        <w:rPr>
          <w:rFonts w:ascii="Arial" w:hAnsi="Arial" w:cs="Arial"/>
        </w:rPr>
        <w:t xml:space="preserve"> equações da</w:t>
      </w:r>
      <w:r w:rsidRPr="001D2A37">
        <w:rPr>
          <w:rFonts w:ascii="Arial" w:hAnsi="Arial" w:cs="Arial"/>
        </w:rPr>
        <w:t xml:space="preserve"> produtividade de grãos da aveia branca temos,</w:t>
      </w:r>
      <w:r w:rsidR="00701FC5">
        <w:rPr>
          <w:rFonts w:ascii="Arial" w:hAnsi="Arial" w:cs="Arial"/>
        </w:rPr>
        <w:t xml:space="preserve"> que</w:t>
      </w:r>
      <w:r w:rsidRPr="001D2A37">
        <w:rPr>
          <w:rFonts w:ascii="Arial" w:hAnsi="Arial" w:cs="Arial"/>
        </w:rPr>
        <w:t xml:space="preserve"> a máxima eficiência técnica da cultura (MET),</w:t>
      </w:r>
      <w:r w:rsidR="00701FC5">
        <w:rPr>
          <w:rFonts w:ascii="Arial" w:hAnsi="Arial" w:cs="Arial"/>
        </w:rPr>
        <w:t xml:space="preserve"> </w:t>
      </w:r>
      <w:r w:rsidRPr="001D2A37">
        <w:rPr>
          <w:rFonts w:ascii="Arial" w:hAnsi="Arial" w:cs="Arial"/>
        </w:rPr>
        <w:t>no sistema soja/aveia é de 83 kg ha</w:t>
      </w:r>
      <w:r w:rsidRPr="001D2A37">
        <w:rPr>
          <w:rFonts w:ascii="Arial" w:hAnsi="Arial" w:cs="Arial"/>
          <w:vertAlign w:val="superscript"/>
        </w:rPr>
        <w:t>-1</w:t>
      </w:r>
      <w:r w:rsidR="00D26A2B">
        <w:rPr>
          <w:rFonts w:ascii="Arial" w:hAnsi="Arial" w:cs="Arial"/>
        </w:rPr>
        <w:t xml:space="preserve"> de nitrogênio</w:t>
      </w:r>
      <w:r w:rsidRPr="001D2A37">
        <w:rPr>
          <w:rFonts w:ascii="Arial" w:hAnsi="Arial" w:cs="Arial"/>
        </w:rPr>
        <w:t>, e no sistema milho/aveia se faz necessário uma</w:t>
      </w:r>
      <w:r w:rsidR="00D26A2B">
        <w:rPr>
          <w:rFonts w:ascii="Arial" w:hAnsi="Arial" w:cs="Arial"/>
        </w:rPr>
        <w:t xml:space="preserve"> quantidade maior de nitrogênio, </w:t>
      </w:r>
      <w:r w:rsidRPr="001D2A37">
        <w:rPr>
          <w:rFonts w:ascii="Arial" w:hAnsi="Arial" w:cs="Arial"/>
        </w:rPr>
        <w:t>sendo de 96 kg ha</w:t>
      </w:r>
      <w:r w:rsidRPr="001D2A37">
        <w:rPr>
          <w:rFonts w:ascii="Arial" w:hAnsi="Arial" w:cs="Arial"/>
          <w:vertAlign w:val="superscript"/>
        </w:rPr>
        <w:t>-1</w:t>
      </w:r>
      <w:r w:rsidRPr="001D2A37">
        <w:rPr>
          <w:rFonts w:ascii="Arial" w:hAnsi="Arial" w:cs="Arial"/>
        </w:rPr>
        <w:t>. Destaca-se a diferença da eficiência da planta no sistema de alt</w:t>
      </w:r>
      <w:r w:rsidR="00937E1D">
        <w:rPr>
          <w:rFonts w:ascii="Arial" w:hAnsi="Arial" w:cs="Arial"/>
        </w:rPr>
        <w:t>a e baixa relação C/N</w:t>
      </w:r>
      <w:r w:rsidRPr="001D2A37">
        <w:rPr>
          <w:rFonts w:ascii="Arial" w:hAnsi="Arial" w:cs="Arial"/>
        </w:rPr>
        <w:t>, onde no sistema de baixa relação C/N utilizando 13 kg ha</w:t>
      </w:r>
      <w:r w:rsidRPr="001D2A37">
        <w:rPr>
          <w:rFonts w:ascii="Arial" w:hAnsi="Arial" w:cs="Arial"/>
          <w:vertAlign w:val="superscript"/>
        </w:rPr>
        <w:t>-1</w:t>
      </w:r>
      <w:r w:rsidRPr="001D2A37">
        <w:rPr>
          <w:rFonts w:ascii="Arial" w:hAnsi="Arial" w:cs="Arial"/>
        </w:rPr>
        <w:t xml:space="preserve"> de nitrogênio a menos, resulta em uma produção </w:t>
      </w:r>
      <w:r>
        <w:rPr>
          <w:rFonts w:ascii="Arial" w:hAnsi="Arial" w:cs="Arial"/>
        </w:rPr>
        <w:t xml:space="preserve">de grãos </w:t>
      </w:r>
      <w:r w:rsidRPr="001D2A37">
        <w:rPr>
          <w:rFonts w:ascii="Arial" w:hAnsi="Arial" w:cs="Arial"/>
        </w:rPr>
        <w:t xml:space="preserve">estimada </w:t>
      </w:r>
      <w:r>
        <w:rPr>
          <w:rFonts w:ascii="Arial" w:hAnsi="Arial" w:cs="Arial"/>
        </w:rPr>
        <w:t>em</w:t>
      </w:r>
      <w:r w:rsidRPr="001D2A37">
        <w:rPr>
          <w:rFonts w:ascii="Arial" w:hAnsi="Arial" w:cs="Arial"/>
        </w:rPr>
        <w:t xml:space="preserve"> 480 kg ha</w:t>
      </w:r>
      <w:r w:rsidRPr="001D2A37">
        <w:rPr>
          <w:rFonts w:ascii="Arial" w:hAnsi="Arial" w:cs="Arial"/>
          <w:vertAlign w:val="superscript"/>
        </w:rPr>
        <w:t>-1</w:t>
      </w:r>
      <w:r w:rsidRPr="001D2A37">
        <w:rPr>
          <w:rFonts w:ascii="Arial" w:hAnsi="Arial" w:cs="Arial"/>
        </w:rPr>
        <w:t xml:space="preserve"> a mais que a aveia sob o sistema de alta relação C/N. Além do ganho pela maior produtividade de grãos quando submetida sob resíduo da soja, tem-se um ganho pela economia do adubo nitrogenado, o qual é o elemento de maior custo na implementação da lavoura, afora a redução da poluição ambiental.</w:t>
      </w:r>
    </w:p>
    <w:p w14:paraId="5B477A70" w14:textId="72181D2D" w:rsidR="00104AC3" w:rsidRPr="001D2A37" w:rsidRDefault="00104AC3" w:rsidP="00104AC3">
      <w:pPr>
        <w:ind w:firstLine="708"/>
        <w:jc w:val="both"/>
        <w:rPr>
          <w:rFonts w:ascii="Arial" w:hAnsi="Arial" w:cs="Arial"/>
        </w:rPr>
      </w:pPr>
      <w:r w:rsidRPr="001D2A37">
        <w:rPr>
          <w:rFonts w:ascii="Arial" w:hAnsi="Arial" w:cs="Arial"/>
        </w:rPr>
        <w:t>Para a pr</w:t>
      </w:r>
      <w:r>
        <w:rPr>
          <w:rFonts w:ascii="Arial" w:hAnsi="Arial" w:cs="Arial"/>
        </w:rPr>
        <w:t xml:space="preserve">odução de biomassa e de palha da </w:t>
      </w:r>
      <w:r w:rsidR="00937E1D">
        <w:rPr>
          <w:rFonts w:ascii="Arial" w:hAnsi="Arial" w:cs="Arial"/>
        </w:rPr>
        <w:t>T</w:t>
      </w:r>
      <w:r w:rsidRPr="001D2A37">
        <w:rPr>
          <w:rFonts w:ascii="Arial" w:hAnsi="Arial" w:cs="Arial"/>
        </w:rPr>
        <w:t xml:space="preserve">abela </w:t>
      </w:r>
      <w:r>
        <w:rPr>
          <w:rFonts w:ascii="Arial" w:hAnsi="Arial" w:cs="Arial"/>
        </w:rPr>
        <w:t>5</w:t>
      </w:r>
      <w:r w:rsidRPr="001D2A37">
        <w:rPr>
          <w:rFonts w:ascii="Arial" w:hAnsi="Arial" w:cs="Arial"/>
        </w:rPr>
        <w:t>, não se tem determinado a MET, visto que o aumento de produção em relação a aplicação do nitrogênio acontece de forma linear. Fato já observado na pesquisa de Scremin (2016) que concluiu que a taxa de produtividade de biomassa também mostrou tendência de crescimento linear com a aplicação do nitrogênio, porém nem sempre acompanhado da maior produção de grãos. Mantai (2013) também acrescenta que equações lineares mostram a tendência de crescimento de biomassa com a aplicação de N-fertilizante, mas que não estão ligadas diretamente a maior produtividade de grãos.</w:t>
      </w:r>
    </w:p>
    <w:p w14:paraId="60310C47" w14:textId="77777777" w:rsidR="00862ACC" w:rsidRDefault="00862ACC" w:rsidP="004A073D">
      <w:pPr>
        <w:jc w:val="both"/>
      </w:pPr>
    </w:p>
    <w:p w14:paraId="54B0E7B8" w14:textId="137FD878" w:rsidR="00D40615" w:rsidRPr="00B60B8A" w:rsidRDefault="001424DE" w:rsidP="00D40615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40615" w:rsidRPr="00B60B8A">
        <w:rPr>
          <w:rFonts w:ascii="Arial" w:hAnsi="Arial" w:cs="Arial"/>
        </w:rPr>
        <w:t xml:space="preserve"> CON</w:t>
      </w:r>
      <w:r w:rsidR="00D40615">
        <w:rPr>
          <w:rFonts w:ascii="Arial" w:hAnsi="Arial" w:cs="Arial"/>
        </w:rPr>
        <w:t>CLUSÕES</w:t>
      </w:r>
    </w:p>
    <w:p w14:paraId="21B65536" w14:textId="77777777" w:rsidR="00862ACC" w:rsidRDefault="00862ACC" w:rsidP="004A073D">
      <w:pPr>
        <w:jc w:val="both"/>
      </w:pPr>
    </w:p>
    <w:p w14:paraId="6083A4C0" w14:textId="08DFA12E" w:rsidR="001424DE" w:rsidRPr="00C25F49" w:rsidRDefault="00B47B14" w:rsidP="001424DE">
      <w:pPr>
        <w:ind w:firstLine="709"/>
        <w:jc w:val="both"/>
        <w:rPr>
          <w:rFonts w:ascii="Arial" w:hAnsi="Arial" w:cs="Arial"/>
        </w:rPr>
      </w:pPr>
      <w:r w:rsidRPr="00905C34">
        <w:rPr>
          <w:rFonts w:ascii="Arial" w:hAnsi="Arial" w:cs="Arial"/>
        </w:rPr>
        <w:t>Con</w:t>
      </w:r>
      <w:r w:rsidR="001424DE">
        <w:rPr>
          <w:rFonts w:ascii="Arial" w:hAnsi="Arial" w:cs="Arial"/>
        </w:rPr>
        <w:t xml:space="preserve">clui-se com este trabalho, que </w:t>
      </w:r>
      <w:r w:rsidR="00C25F49">
        <w:rPr>
          <w:rFonts w:ascii="Arial" w:hAnsi="Arial" w:cs="Arial"/>
        </w:rPr>
        <w:t xml:space="preserve">a modelagem matemática aplicada nas ciências agrárias trazem importantes contribuições para o sistema </w:t>
      </w:r>
      <w:r w:rsidR="00C25F49" w:rsidRPr="00C25F49">
        <w:rPr>
          <w:rFonts w:ascii="Arial" w:hAnsi="Arial" w:cs="Arial"/>
        </w:rPr>
        <w:t xml:space="preserve">produtivo, com o desenvolvimento de modelos </w:t>
      </w:r>
      <w:r w:rsidR="005134D2">
        <w:rPr>
          <w:rFonts w:ascii="Arial" w:hAnsi="Arial" w:cs="Arial"/>
        </w:rPr>
        <w:t>eficientes, principalmente com o uso de equações polinomiais através de regressões.</w:t>
      </w:r>
    </w:p>
    <w:p w14:paraId="32FEAB5F" w14:textId="55F3F291" w:rsidR="00C25F49" w:rsidRDefault="001424DE" w:rsidP="00C25F49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B47B14" w:rsidRPr="00905C34">
        <w:rPr>
          <w:rFonts w:ascii="Arial" w:hAnsi="Arial" w:cs="Arial"/>
        </w:rPr>
        <w:t xml:space="preserve"> </w:t>
      </w:r>
      <w:r w:rsidR="005134D2">
        <w:rPr>
          <w:rFonts w:ascii="Arial" w:hAnsi="Arial" w:cs="Arial"/>
        </w:rPr>
        <w:t xml:space="preserve">adubação nitrogenada influencia </w:t>
      </w:r>
      <w:r w:rsidR="00B47B14" w:rsidRPr="00905C34">
        <w:rPr>
          <w:rFonts w:ascii="Arial" w:hAnsi="Arial" w:cs="Arial"/>
        </w:rPr>
        <w:t>a</w:t>
      </w:r>
      <w:r w:rsidR="00B47B14">
        <w:rPr>
          <w:rFonts w:ascii="Arial" w:hAnsi="Arial" w:cs="Arial"/>
        </w:rPr>
        <w:t xml:space="preserve"> produtividade de biomassa </w:t>
      </w:r>
      <w:r w:rsidR="00B47B14" w:rsidRPr="00905C34">
        <w:rPr>
          <w:rFonts w:ascii="Arial" w:hAnsi="Arial" w:cs="Arial"/>
        </w:rPr>
        <w:t>e palha</w:t>
      </w:r>
      <w:r w:rsidR="00B47B14">
        <w:rPr>
          <w:rFonts w:ascii="Arial" w:hAnsi="Arial" w:cs="Arial"/>
        </w:rPr>
        <w:t>,</w:t>
      </w:r>
      <w:r w:rsidR="005134D2">
        <w:rPr>
          <w:rFonts w:ascii="Arial" w:hAnsi="Arial" w:cs="Arial"/>
        </w:rPr>
        <w:t xml:space="preserve"> essa modificação é verificada através de uma regressão linear</w:t>
      </w:r>
      <w:r w:rsidR="00382DFD">
        <w:rPr>
          <w:rFonts w:ascii="Arial" w:hAnsi="Arial" w:cs="Arial"/>
        </w:rPr>
        <w:t xml:space="preserve"> crescente</w:t>
      </w:r>
      <w:r w:rsidR="005134D2">
        <w:rPr>
          <w:rFonts w:ascii="Arial" w:hAnsi="Arial" w:cs="Arial"/>
        </w:rPr>
        <w:t>,</w:t>
      </w:r>
      <w:r w:rsidR="00B47B14" w:rsidRPr="00905C34">
        <w:rPr>
          <w:rFonts w:ascii="Arial" w:hAnsi="Arial" w:cs="Arial"/>
        </w:rPr>
        <w:t xml:space="preserve"> </w:t>
      </w:r>
      <w:r w:rsidR="00B47B14">
        <w:rPr>
          <w:rFonts w:ascii="Arial" w:hAnsi="Arial" w:cs="Arial"/>
        </w:rPr>
        <w:t>ou seja, quanto maior a dose aplicada maior a produção</w:t>
      </w:r>
      <w:r w:rsidR="00B47B14" w:rsidRPr="00905C34">
        <w:rPr>
          <w:rFonts w:ascii="Arial" w:hAnsi="Arial" w:cs="Arial"/>
        </w:rPr>
        <w:t>.</w:t>
      </w:r>
      <w:r w:rsidR="00B47B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="00B47B14">
        <w:rPr>
          <w:rFonts w:ascii="Arial" w:hAnsi="Arial" w:cs="Arial"/>
        </w:rPr>
        <w:t xml:space="preserve">ara a </w:t>
      </w:r>
      <w:r>
        <w:rPr>
          <w:rFonts w:ascii="Arial" w:hAnsi="Arial" w:cs="Arial"/>
        </w:rPr>
        <w:t>produtividade de grão as equações</w:t>
      </w:r>
      <w:r w:rsidR="00382DFD">
        <w:rPr>
          <w:rFonts w:ascii="Arial" w:hAnsi="Arial" w:cs="Arial"/>
        </w:rPr>
        <w:t xml:space="preserve"> de regressão</w:t>
      </w:r>
      <w:r>
        <w:rPr>
          <w:rFonts w:ascii="Arial" w:hAnsi="Arial" w:cs="Arial"/>
        </w:rPr>
        <w:t xml:space="preserve"> possuem</w:t>
      </w:r>
      <w:r w:rsidR="00B47B14">
        <w:rPr>
          <w:rFonts w:ascii="Arial" w:hAnsi="Arial" w:cs="Arial"/>
        </w:rPr>
        <w:t xml:space="preserve"> um comportamento quadrático</w:t>
      </w:r>
      <w:r w:rsidR="00382DF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82DFD">
        <w:rPr>
          <w:rFonts w:ascii="Arial" w:hAnsi="Arial" w:cs="Arial"/>
        </w:rPr>
        <w:lastRenderedPageBreak/>
        <w:t>determinando</w:t>
      </w:r>
      <w:r w:rsidR="00C25F49">
        <w:rPr>
          <w:rFonts w:ascii="Arial" w:hAnsi="Arial" w:cs="Arial"/>
        </w:rPr>
        <w:t xml:space="preserve"> a máxima eficiência técnica do nitrogênio com 83 kg ha</w:t>
      </w:r>
      <w:r w:rsidR="00C25F49" w:rsidRPr="007B0BFF">
        <w:rPr>
          <w:rFonts w:ascii="Arial" w:hAnsi="Arial" w:cs="Arial"/>
          <w:vertAlign w:val="superscript"/>
        </w:rPr>
        <w:t>-1</w:t>
      </w:r>
      <w:r w:rsidR="00C25F49">
        <w:rPr>
          <w:rFonts w:ascii="Arial" w:hAnsi="Arial" w:cs="Arial"/>
        </w:rPr>
        <w:t xml:space="preserve"> no sistema soja/aveia, e de 96 kg ha</w:t>
      </w:r>
      <w:r w:rsidR="00C25F49" w:rsidRPr="007B0BFF">
        <w:rPr>
          <w:rFonts w:ascii="Arial" w:hAnsi="Arial" w:cs="Arial"/>
          <w:vertAlign w:val="superscript"/>
        </w:rPr>
        <w:t>-1</w:t>
      </w:r>
      <w:r w:rsidR="00C25F49">
        <w:rPr>
          <w:rFonts w:ascii="Arial" w:hAnsi="Arial" w:cs="Arial"/>
        </w:rPr>
        <w:t xml:space="preserve"> de nitrogênio no sistema milho/aveia.</w:t>
      </w:r>
    </w:p>
    <w:p w14:paraId="7FA45353" w14:textId="77777777" w:rsidR="00862ACC" w:rsidRPr="00B60B8A" w:rsidRDefault="00862ACC" w:rsidP="004A073D">
      <w:pPr>
        <w:pStyle w:val="Corpodetexto2"/>
        <w:rPr>
          <w:rFonts w:ascii="Arial" w:hAnsi="Arial" w:cs="Arial"/>
          <w:b w:val="0"/>
          <w:bCs w:val="0"/>
        </w:rPr>
      </w:pPr>
    </w:p>
    <w:p w14:paraId="5E1D8A64" w14:textId="5C699653" w:rsidR="00862ACC" w:rsidRPr="00B60B8A" w:rsidRDefault="001424DE" w:rsidP="004A073D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62ACC" w:rsidRPr="00B60B8A">
        <w:rPr>
          <w:rFonts w:ascii="Arial" w:hAnsi="Arial" w:cs="Arial"/>
        </w:rPr>
        <w:t xml:space="preserve"> REFERÊNCIAS</w:t>
      </w:r>
    </w:p>
    <w:p w14:paraId="2E530641" w14:textId="77777777" w:rsidR="00B47B14" w:rsidRDefault="00B47B14" w:rsidP="00B47B14">
      <w:pPr>
        <w:jc w:val="both"/>
        <w:rPr>
          <w:rFonts w:ascii="Arial" w:hAnsi="Arial" w:cs="Arial"/>
          <w:color w:val="4F81BD"/>
          <w:sz w:val="16"/>
          <w:szCs w:val="16"/>
        </w:rPr>
      </w:pPr>
    </w:p>
    <w:p w14:paraId="78207341" w14:textId="511B4A96" w:rsidR="00915E73" w:rsidRPr="00A354EB" w:rsidRDefault="00A354EB" w:rsidP="00A354EB">
      <w:pPr>
        <w:spacing w:after="120"/>
        <w:jc w:val="both"/>
        <w:rPr>
          <w:rFonts w:ascii="Arial" w:hAnsi="Arial" w:cs="Arial"/>
        </w:rPr>
      </w:pPr>
      <w:r w:rsidRPr="00A354EB">
        <w:rPr>
          <w:rFonts w:ascii="Arial" w:hAnsi="Arial" w:cs="Arial"/>
        </w:rPr>
        <w:t xml:space="preserve"> BEDENDO, A. L. Modelagem</w:t>
      </w:r>
      <w:r>
        <w:rPr>
          <w:rFonts w:ascii="Arial" w:hAnsi="Arial" w:cs="Arial"/>
        </w:rPr>
        <w:t xml:space="preserve"> matemática da dinâmica linear de MEMS baseados em deformação eletrostática. 149 f. </w:t>
      </w:r>
      <w:r>
        <w:rPr>
          <w:rFonts w:ascii="Arial" w:hAnsi="Arial" w:cs="Arial"/>
          <w:b/>
        </w:rPr>
        <w:t xml:space="preserve">Dissertação (mestrado). </w:t>
      </w:r>
      <w:r>
        <w:rPr>
          <w:rFonts w:ascii="Arial" w:hAnsi="Arial" w:cs="Arial"/>
        </w:rPr>
        <w:t xml:space="preserve"> Universidade Regional do Noroeste do Estado do Rio Grande do Sul. Ijuí, 2012.</w:t>
      </w:r>
    </w:p>
    <w:p w14:paraId="0B299290" w14:textId="77777777" w:rsidR="0092201A" w:rsidRDefault="0092201A" w:rsidP="00534E42">
      <w:pPr>
        <w:pStyle w:val="CAPA1"/>
        <w:tabs>
          <w:tab w:val="clear" w:pos="709"/>
        </w:tabs>
        <w:spacing w:after="120" w:line="240" w:lineRule="auto"/>
        <w:jc w:val="both"/>
        <w:rPr>
          <w:rFonts w:ascii="Arial" w:hAnsi="Arial" w:cs="Arial"/>
          <w:b w:val="0"/>
        </w:rPr>
      </w:pPr>
      <w:r w:rsidRPr="00BB6198">
        <w:rPr>
          <w:rFonts w:ascii="Arial" w:hAnsi="Arial" w:cs="Arial"/>
          <w:b w:val="0"/>
        </w:rPr>
        <w:t>BREZOLIN, A. P.</w:t>
      </w:r>
      <w:r w:rsidRPr="00BB6198">
        <w:rPr>
          <w:rFonts w:ascii="Arial" w:hAnsi="Arial" w:cs="Arial"/>
        </w:rPr>
        <w:t xml:space="preserve"> </w:t>
      </w:r>
      <w:r w:rsidRPr="00BB6198">
        <w:rPr>
          <w:rFonts w:ascii="Arial" w:hAnsi="Arial" w:cs="Arial"/>
          <w:b w:val="0"/>
        </w:rPr>
        <w:t>Modelagem matemática para otimização e previsibilidade de produtividade do trigo pelas formas de fornecimento do nitrogênio.</w:t>
      </w:r>
      <w:r w:rsidRPr="00BB6198">
        <w:rPr>
          <w:rFonts w:ascii="Arial" w:hAnsi="Arial" w:cs="Arial"/>
        </w:rPr>
        <w:t xml:space="preserve"> Dissertação de mestrado</w:t>
      </w:r>
      <w:r w:rsidRPr="00BB6198">
        <w:rPr>
          <w:rFonts w:ascii="Arial" w:hAnsi="Arial" w:cs="Arial"/>
          <w:b w:val="0"/>
        </w:rPr>
        <w:t>, apresentada ao Programa de Pós-Graduação em Modelagem Matemática da Universidade Regional do Noroeste do Estado do Rio Grande do Sul - Unijuí, como requisito para a obtenção do título de Mestre em Modelagem Matemática. Ijuí, 2015.</w:t>
      </w:r>
    </w:p>
    <w:p w14:paraId="71BE6B39" w14:textId="3A1F9D16" w:rsidR="0092201A" w:rsidRPr="00BB6198" w:rsidRDefault="0092201A" w:rsidP="00534E42">
      <w:pPr>
        <w:pStyle w:val="NormalWeb"/>
        <w:spacing w:before="0" w:beforeAutospacing="0" w:after="120" w:afterAutospacing="0"/>
        <w:jc w:val="both"/>
        <w:rPr>
          <w:rStyle w:val="apple-converted-space"/>
          <w:rFonts w:ascii="Arial" w:hAnsi="Arial" w:cs="Arial"/>
          <w:shd w:val="clear" w:color="auto" w:fill="FFFFFF"/>
        </w:rPr>
      </w:pPr>
      <w:r w:rsidRPr="00BB6198">
        <w:rPr>
          <w:rFonts w:ascii="Arial" w:hAnsi="Arial" w:cs="Arial"/>
          <w:shd w:val="clear" w:color="auto" w:fill="FFFFFF"/>
        </w:rPr>
        <w:t xml:space="preserve">CECCON, G.; FILHO GRASSI, H.; BICUDO, S. J. Rendimento de grãos de aveia branca (Avena sativa l.) em densidades de plantas e doses de nitrogênio. </w:t>
      </w:r>
      <w:r w:rsidRPr="00BB6198">
        <w:rPr>
          <w:rFonts w:ascii="Arial" w:hAnsi="Arial" w:cs="Arial"/>
          <w:b/>
          <w:shd w:val="clear" w:color="auto" w:fill="FFFFFF"/>
        </w:rPr>
        <w:t>Ciência Rural,</w:t>
      </w:r>
      <w:r w:rsidRPr="00BB6198">
        <w:rPr>
          <w:rFonts w:ascii="Arial" w:hAnsi="Arial" w:cs="Arial"/>
          <w:shd w:val="clear" w:color="auto" w:fill="FFFFFF"/>
        </w:rPr>
        <w:t xml:space="preserve"> v</w:t>
      </w:r>
      <w:r w:rsidR="00DE3DC6">
        <w:rPr>
          <w:rFonts w:ascii="Arial" w:hAnsi="Arial" w:cs="Arial"/>
          <w:shd w:val="clear" w:color="auto" w:fill="FFFFFF"/>
        </w:rPr>
        <w:t>. 34, n. 6, p. 1723-1729, 2004.</w:t>
      </w:r>
    </w:p>
    <w:p w14:paraId="5956CB8D" w14:textId="3B5D6EF5" w:rsidR="0092201A" w:rsidRDefault="0092201A" w:rsidP="00534E4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BB6198">
        <w:rPr>
          <w:rFonts w:ascii="Arial" w:hAnsi="Arial" w:cs="Arial"/>
        </w:rPr>
        <w:t xml:space="preserve">CONAB – Companhia Nacional de Abastecimento. Acompanhamento de safra brasileira: </w:t>
      </w:r>
      <w:r w:rsidRPr="00BB6198">
        <w:rPr>
          <w:rFonts w:ascii="Arial" w:hAnsi="Arial" w:cs="Arial"/>
          <w:b/>
          <w:bCs/>
        </w:rPr>
        <w:t>Acompanhamento da safra brasileira</w:t>
      </w:r>
      <w:r w:rsidRPr="00BB6198">
        <w:rPr>
          <w:rFonts w:ascii="Arial" w:hAnsi="Arial" w:cs="Arial"/>
        </w:rPr>
        <w:t>. Safra 201</w:t>
      </w:r>
      <w:r w:rsidR="00B033D1">
        <w:rPr>
          <w:rFonts w:ascii="Arial" w:hAnsi="Arial" w:cs="Arial"/>
        </w:rPr>
        <w:t>5</w:t>
      </w:r>
      <w:r w:rsidRPr="00BB6198">
        <w:rPr>
          <w:rFonts w:ascii="Arial" w:hAnsi="Arial" w:cs="Arial"/>
        </w:rPr>
        <w:t>/201</w:t>
      </w:r>
      <w:r w:rsidR="00B033D1">
        <w:rPr>
          <w:rFonts w:ascii="Arial" w:hAnsi="Arial" w:cs="Arial"/>
        </w:rPr>
        <w:t>6</w:t>
      </w:r>
      <w:r w:rsidRPr="00BB6198">
        <w:rPr>
          <w:rFonts w:ascii="Arial" w:hAnsi="Arial" w:cs="Arial"/>
        </w:rPr>
        <w:t>. Ju</w:t>
      </w:r>
      <w:r w:rsidR="00B033D1">
        <w:rPr>
          <w:rFonts w:ascii="Arial" w:hAnsi="Arial" w:cs="Arial"/>
        </w:rPr>
        <w:t>n</w:t>
      </w:r>
      <w:r w:rsidRPr="00BB6198">
        <w:rPr>
          <w:rFonts w:ascii="Arial" w:hAnsi="Arial" w:cs="Arial"/>
        </w:rPr>
        <w:t>ho/201</w:t>
      </w:r>
      <w:r w:rsidR="00B033D1">
        <w:rPr>
          <w:rFonts w:ascii="Arial" w:hAnsi="Arial" w:cs="Arial"/>
        </w:rPr>
        <w:t>6</w:t>
      </w:r>
      <w:r w:rsidRPr="00BB6198">
        <w:rPr>
          <w:rFonts w:ascii="Arial" w:hAnsi="Arial" w:cs="Arial"/>
        </w:rPr>
        <w:t>.</w:t>
      </w:r>
    </w:p>
    <w:p w14:paraId="087B0C1D" w14:textId="058D1175" w:rsidR="00E57E2E" w:rsidRPr="00BB6198" w:rsidRDefault="00E57E2E" w:rsidP="00E57E2E">
      <w:pPr>
        <w:spacing w:after="120"/>
        <w:jc w:val="both"/>
        <w:rPr>
          <w:rFonts w:ascii="Arial" w:hAnsi="Arial" w:cs="Arial"/>
        </w:rPr>
      </w:pPr>
      <w:r w:rsidRPr="00E57E2E">
        <w:rPr>
          <w:rFonts w:ascii="Arial" w:hAnsi="Arial" w:cs="Arial"/>
        </w:rPr>
        <w:t xml:space="preserve">CRESTANI M, CARVALHO FIF, OLIVEIRA AC, SILVA JAG, GUTKOSKI LC, SARTORI JF, BARETTA D, LUCHE HS, TESSMANN EW, PAIVA RP. Desempenho de cultivares de aveia branca quanto ao conteúdo de B-glicana no grãos conduzidas em diferentes ambientes. In: XXX Reunião da Comissão Brasileira de Pesquisa de Aveia, 2010, São Carlos-SP. </w:t>
      </w:r>
      <w:r w:rsidRPr="00E57E2E">
        <w:rPr>
          <w:rFonts w:ascii="Arial" w:hAnsi="Arial" w:cs="Arial"/>
          <w:b/>
        </w:rPr>
        <w:t>Resultados Experimentais</w:t>
      </w:r>
      <w:r w:rsidRPr="00E57E2E">
        <w:rPr>
          <w:rFonts w:ascii="Arial" w:hAnsi="Arial" w:cs="Arial"/>
        </w:rPr>
        <w:t>. São Carlos-SP, 1:127-131. 2010.</w:t>
      </w:r>
    </w:p>
    <w:p w14:paraId="01C592E9" w14:textId="77777777" w:rsidR="0092201A" w:rsidRPr="00BB6198" w:rsidRDefault="0092201A" w:rsidP="00534E4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BB6198">
        <w:rPr>
          <w:rFonts w:ascii="Arial" w:hAnsi="Arial" w:cs="Arial"/>
        </w:rPr>
        <w:t>FERREIRA, D. A. Eficiência agronômica da ureia revestida com polímero na adubação do milho.</w:t>
      </w:r>
      <w:r w:rsidRPr="00BB6198">
        <w:rPr>
          <w:rFonts w:ascii="Arial" w:hAnsi="Arial" w:cs="Arial"/>
          <w:b/>
        </w:rPr>
        <w:t xml:space="preserve"> Dissertação de Mestrado</w:t>
      </w:r>
      <w:r w:rsidRPr="00BB6198">
        <w:rPr>
          <w:rFonts w:ascii="Arial" w:hAnsi="Arial" w:cs="Arial"/>
        </w:rPr>
        <w:t>, apresentada para obtenção do título de Mestre em Ciências. Piracicaba, 2012.</w:t>
      </w:r>
    </w:p>
    <w:p w14:paraId="67255274" w14:textId="77777777" w:rsidR="0092201A" w:rsidRDefault="0092201A" w:rsidP="00534E4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MANTAI, R. D</w:t>
      </w:r>
      <w:r w:rsidRPr="00AF664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AF6640">
        <w:rPr>
          <w:rFonts w:ascii="Arial" w:hAnsi="Arial" w:cs="Arial"/>
          <w:bCs/>
        </w:rPr>
        <w:t xml:space="preserve">Modelagem matemática da produção em aveia pelo aproveitamento do nitrogênio nos sistemas de cultivo. </w:t>
      </w:r>
      <w:r w:rsidRPr="00AF6640">
        <w:rPr>
          <w:rFonts w:ascii="Arial" w:hAnsi="Arial" w:cs="Arial"/>
          <w:b/>
        </w:rPr>
        <w:t>Dissertação de Mestrado</w:t>
      </w:r>
      <w:r w:rsidRPr="00AF6640">
        <w:rPr>
          <w:rFonts w:ascii="Arial" w:hAnsi="Arial" w:cs="Arial"/>
        </w:rPr>
        <w:t xml:space="preserve"> apresentada ao Programa de Pós-Graduação em Modelagem Matemática da Universidade Regional do Noroeste do Estado do Rio Grande do Sul - Unijuí, como requisito parcial para a obtenção do título de Mestre em Modelagem Matemática. Ijuí, 2013.</w:t>
      </w:r>
    </w:p>
    <w:p w14:paraId="2E844948" w14:textId="77777777" w:rsidR="0092201A" w:rsidRDefault="0092201A" w:rsidP="00534E42">
      <w:pPr>
        <w:spacing w:after="120"/>
        <w:jc w:val="both"/>
        <w:rPr>
          <w:rFonts w:ascii="Arial" w:hAnsi="Arial" w:cs="Arial"/>
        </w:rPr>
      </w:pPr>
      <w:r w:rsidRPr="001D2A37">
        <w:rPr>
          <w:rFonts w:ascii="Arial" w:hAnsi="Arial" w:cs="Arial"/>
        </w:rPr>
        <w:t xml:space="preserve">MANTAI, R. D.; SILVA, J.A. G. da.; SAUSEN, A. T. Z. R.; COSTA, J. S. P.; FERNANDES, S. B. V.; UBESSI, C. </w:t>
      </w:r>
      <w:r w:rsidRPr="001D2A37">
        <w:rPr>
          <w:rFonts w:ascii="Arial" w:hAnsi="Arial" w:cs="Arial"/>
          <w:i/>
        </w:rPr>
        <w:t>A eficiência na produção de biomassa e grãos de aveia pelo uso do nitrogênio.</w:t>
      </w:r>
      <w:r w:rsidRPr="001D2A37">
        <w:rPr>
          <w:rFonts w:ascii="Arial" w:hAnsi="Arial" w:cs="Arial"/>
        </w:rPr>
        <w:t xml:space="preserve"> </w:t>
      </w:r>
      <w:r w:rsidRPr="001D2A37">
        <w:rPr>
          <w:rFonts w:ascii="Arial" w:hAnsi="Arial" w:cs="Arial"/>
          <w:b/>
        </w:rPr>
        <w:t xml:space="preserve">Revista Brasileira de Engenharia Agrícola e Ambiental. </w:t>
      </w:r>
      <w:r w:rsidRPr="001D2A37">
        <w:rPr>
          <w:rFonts w:ascii="Arial" w:hAnsi="Arial" w:cs="Arial"/>
        </w:rPr>
        <w:t>v.19, n.4, p.343-349. Campina Grande, PB: 2015.</w:t>
      </w:r>
    </w:p>
    <w:p w14:paraId="23FC1BCF" w14:textId="77777777" w:rsidR="006B19BC" w:rsidRDefault="006B19BC" w:rsidP="008836CE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MORI, C. de; FONTANELI, R.</w:t>
      </w:r>
      <w:r w:rsidRPr="00AF6640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>.</w:t>
      </w:r>
      <w:r w:rsidRPr="00AF6640">
        <w:rPr>
          <w:rFonts w:ascii="Arial" w:hAnsi="Arial" w:cs="Arial"/>
        </w:rPr>
        <w:t>; SANTOS, H</w:t>
      </w:r>
      <w:r>
        <w:rPr>
          <w:rFonts w:ascii="Arial" w:hAnsi="Arial" w:cs="Arial"/>
        </w:rPr>
        <w:t>.</w:t>
      </w:r>
      <w:r w:rsidRPr="00AF6640">
        <w:rPr>
          <w:rFonts w:ascii="Arial" w:hAnsi="Arial" w:cs="Arial"/>
        </w:rPr>
        <w:t xml:space="preserve"> P</w:t>
      </w:r>
      <w:r>
        <w:rPr>
          <w:rFonts w:ascii="Arial" w:hAnsi="Arial" w:cs="Arial"/>
        </w:rPr>
        <w:t>.</w:t>
      </w:r>
      <w:r w:rsidRPr="00AF6640">
        <w:rPr>
          <w:rFonts w:ascii="Arial" w:hAnsi="Arial" w:cs="Arial"/>
        </w:rPr>
        <w:t xml:space="preserve"> dos. </w:t>
      </w:r>
      <w:r w:rsidRPr="00AF6640">
        <w:rPr>
          <w:rFonts w:ascii="Arial" w:hAnsi="Arial" w:cs="Arial"/>
          <w:b/>
        </w:rPr>
        <w:t xml:space="preserve">Aspectos económicos e conjunturais da aveia. </w:t>
      </w:r>
      <w:r w:rsidRPr="00AF6640">
        <w:rPr>
          <w:rFonts w:ascii="Arial" w:hAnsi="Arial" w:cs="Arial"/>
        </w:rPr>
        <w:t>2012. Disponível em: &lt;</w:t>
      </w:r>
      <w:hyperlink r:id="rId59" w:history="1">
        <w:r w:rsidRPr="006B19BC">
          <w:rPr>
            <w:rStyle w:val="Hyperlink"/>
            <w:rFonts w:ascii="Arial" w:hAnsi="Arial" w:cs="Arial"/>
            <w:color w:val="auto"/>
            <w:u w:val="none"/>
          </w:rPr>
          <w:t>http://www.infoteca.cnptia.embrapa.br/infoteca/bitstream/doc/969145/1/2013documentosonline136.pdf</w:t>
        </w:r>
      </w:hyperlink>
      <w:r w:rsidRPr="006B19BC">
        <w:rPr>
          <w:rStyle w:val="Hyperlink"/>
          <w:rFonts w:ascii="Arial" w:hAnsi="Arial" w:cs="Arial"/>
          <w:color w:val="auto"/>
          <w:u w:val="none"/>
        </w:rPr>
        <w:t>.&gt;</w:t>
      </w:r>
      <w:r w:rsidR="00C24550">
        <w:rPr>
          <w:rStyle w:val="Hyperlink"/>
          <w:rFonts w:ascii="Arial" w:hAnsi="Arial" w:cs="Arial"/>
          <w:color w:val="auto"/>
          <w:u w:val="none"/>
        </w:rPr>
        <w:t>.</w:t>
      </w:r>
      <w:r w:rsidRPr="00C24550">
        <w:rPr>
          <w:rStyle w:val="Hyperlink"/>
          <w:rFonts w:ascii="Arial" w:hAnsi="Arial" w:cs="Arial"/>
          <w:u w:val="none"/>
        </w:rPr>
        <w:t xml:space="preserve"> </w:t>
      </w:r>
      <w:r w:rsidR="00C24550">
        <w:rPr>
          <w:rFonts w:ascii="Arial" w:hAnsi="Arial" w:cs="Arial"/>
        </w:rPr>
        <w:t xml:space="preserve"> </w:t>
      </w:r>
      <w:r w:rsidRPr="00AF6640">
        <w:rPr>
          <w:rFonts w:ascii="Arial" w:hAnsi="Arial" w:cs="Arial"/>
        </w:rPr>
        <w:t>Acesso em 21/10/2015.</w:t>
      </w:r>
    </w:p>
    <w:p w14:paraId="5A1452F0" w14:textId="77777777" w:rsidR="008836CE" w:rsidRDefault="008836CE" w:rsidP="008836CE">
      <w:pPr>
        <w:pStyle w:val="CAPA1"/>
        <w:tabs>
          <w:tab w:val="clear" w:pos="709"/>
        </w:tabs>
        <w:spacing w:after="120" w:line="240" w:lineRule="auto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PETERS, W.</w:t>
      </w:r>
      <w:r w:rsidRPr="00AF6640">
        <w:rPr>
          <w:rFonts w:ascii="Arial" w:hAnsi="Arial" w:cs="Arial"/>
          <w:b w:val="0"/>
        </w:rPr>
        <w:t xml:space="preserve"> S.; SUMMERS G</w:t>
      </w:r>
      <w:r>
        <w:rPr>
          <w:rFonts w:ascii="Arial" w:hAnsi="Arial" w:cs="Arial"/>
          <w:b w:val="0"/>
        </w:rPr>
        <w:t>.</w:t>
      </w:r>
      <w:r w:rsidRPr="00AF6640">
        <w:rPr>
          <w:rFonts w:ascii="Arial" w:hAnsi="Arial" w:cs="Arial"/>
          <w:b w:val="0"/>
        </w:rPr>
        <w:t xml:space="preserve"> W. </w:t>
      </w:r>
      <w:r w:rsidRPr="00AF6640">
        <w:rPr>
          <w:rFonts w:ascii="Arial" w:hAnsi="Arial" w:cs="Arial"/>
        </w:rPr>
        <w:t xml:space="preserve">Análise Estatística e o processo decisório. </w:t>
      </w:r>
      <w:r w:rsidRPr="00AF6640">
        <w:rPr>
          <w:rFonts w:ascii="Arial" w:hAnsi="Arial" w:cs="Arial"/>
          <w:b w:val="0"/>
        </w:rPr>
        <w:t>Rio de Janeiro: Fundação Getulio Vargas, Instituto Nacional do Livro- MEC, Editora da Universidade de São Paulo, 1973.</w:t>
      </w:r>
    </w:p>
    <w:p w14:paraId="325FAF51" w14:textId="77777777" w:rsidR="00C45A39" w:rsidRPr="005134D2" w:rsidRDefault="00C45A39" w:rsidP="00C45A39">
      <w:pPr>
        <w:pStyle w:val="CAPA1"/>
        <w:tabs>
          <w:tab w:val="clear" w:pos="709"/>
        </w:tabs>
        <w:spacing w:after="120" w:line="240" w:lineRule="auto"/>
        <w:jc w:val="both"/>
        <w:rPr>
          <w:rStyle w:val="Hyperlink"/>
          <w:rFonts w:ascii="Arial" w:hAnsi="Arial" w:cs="Arial"/>
          <w:b w:val="0"/>
        </w:rPr>
      </w:pPr>
      <w:r w:rsidRPr="00C45A39">
        <w:rPr>
          <w:rStyle w:val="Hyperlink"/>
          <w:rFonts w:ascii="Arial" w:hAnsi="Arial" w:cs="Arial"/>
          <w:b w:val="0"/>
          <w:color w:val="auto"/>
          <w:u w:val="none"/>
          <w:lang w:val="en-US"/>
        </w:rPr>
        <w:lastRenderedPageBreak/>
        <w:t xml:space="preserve">RAUN, W. R; JOHNSON, G. V. Improving nitrogen use efficiency for cereal production. </w:t>
      </w:r>
      <w:r w:rsidRPr="005134D2">
        <w:rPr>
          <w:rStyle w:val="Hyperlink"/>
          <w:rFonts w:ascii="Arial" w:hAnsi="Arial" w:cs="Arial"/>
          <w:color w:val="auto"/>
          <w:u w:val="none"/>
        </w:rPr>
        <w:t xml:space="preserve">Agronomy Journal, </w:t>
      </w:r>
      <w:r w:rsidRPr="005134D2">
        <w:rPr>
          <w:rStyle w:val="Hyperlink"/>
          <w:rFonts w:ascii="Arial" w:hAnsi="Arial" w:cs="Arial"/>
          <w:b w:val="0"/>
          <w:color w:val="auto"/>
          <w:u w:val="none"/>
        </w:rPr>
        <w:t>Madison, v. 91, n. 3, p. 357-363, may-jun, 1999</w:t>
      </w:r>
      <w:r w:rsidRPr="005134D2">
        <w:rPr>
          <w:rStyle w:val="Hyperlink"/>
          <w:rFonts w:ascii="Arial" w:hAnsi="Arial" w:cs="Arial"/>
          <w:b w:val="0"/>
        </w:rPr>
        <w:t>.</w:t>
      </w:r>
    </w:p>
    <w:p w14:paraId="19C3A713" w14:textId="77777777" w:rsidR="00534E42" w:rsidRDefault="00534E42" w:rsidP="00C45A39">
      <w:pPr>
        <w:spacing w:after="120"/>
        <w:jc w:val="both"/>
        <w:rPr>
          <w:rFonts w:ascii="Arial" w:hAnsi="Arial" w:cs="Arial"/>
        </w:rPr>
      </w:pPr>
      <w:r w:rsidRPr="001D2A37">
        <w:rPr>
          <w:rFonts w:ascii="Arial" w:hAnsi="Arial" w:cs="Arial"/>
        </w:rPr>
        <w:t xml:space="preserve">SANTOS, R. F.; WERNCKE, I.; BASSEGIO, D.; PARDINHO, J. P.; SOUZA, S. N. M.; TOMASSONI, F. </w:t>
      </w:r>
      <w:r w:rsidRPr="001D2A37">
        <w:rPr>
          <w:rFonts w:ascii="Arial" w:hAnsi="Arial" w:cs="Arial"/>
          <w:i/>
        </w:rPr>
        <w:t>Dinâmica do uso do nitrogênio em aveia preta para cobertura de solo em plantio direto.</w:t>
      </w:r>
      <w:r w:rsidRPr="001D2A37">
        <w:rPr>
          <w:rFonts w:ascii="Arial" w:hAnsi="Arial" w:cs="Arial"/>
          <w:b/>
        </w:rPr>
        <w:t xml:space="preserve"> Cultivando o Saber</w:t>
      </w:r>
      <w:r w:rsidRPr="001D2A37">
        <w:rPr>
          <w:rFonts w:ascii="Arial" w:hAnsi="Arial" w:cs="Arial"/>
        </w:rPr>
        <w:t>. v.6, n.2, p.38-46. Cascavel: 2013.</w:t>
      </w:r>
    </w:p>
    <w:p w14:paraId="01ED3356" w14:textId="77777777" w:rsidR="00534E42" w:rsidRPr="001D2A37" w:rsidRDefault="00534E42" w:rsidP="00534E42">
      <w:pPr>
        <w:spacing w:after="120"/>
        <w:jc w:val="both"/>
        <w:rPr>
          <w:rFonts w:ascii="Arial" w:hAnsi="Arial" w:cs="Arial"/>
        </w:rPr>
      </w:pPr>
      <w:r w:rsidRPr="001D2A37">
        <w:rPr>
          <w:rFonts w:ascii="Arial" w:hAnsi="Arial" w:cs="Arial"/>
        </w:rPr>
        <w:t xml:space="preserve">SCREMIN, O. B. </w:t>
      </w:r>
      <w:r w:rsidRPr="001D2A37">
        <w:rPr>
          <w:rFonts w:ascii="Arial" w:hAnsi="Arial" w:cs="Arial"/>
          <w:b/>
        </w:rPr>
        <w:t xml:space="preserve">Modelagem Matemática em Aveia por Regressões, Lógica Fuzzy e Redes Neurais Artificiais na Otimização de Uso do Nitrogênio pelo Emprego do Hidrogel. </w:t>
      </w:r>
      <w:r w:rsidRPr="001D2A37">
        <w:rPr>
          <w:rFonts w:ascii="Arial" w:hAnsi="Arial" w:cs="Arial"/>
        </w:rPr>
        <w:t>Dissertação apresentada ao Programa de Pós-Graduação em Modelagem Matemática da Universidade Regional do Noroeste do Estado do Rio Grande do Sul-Unijuí. Ijuí, RS: 2016.</w:t>
      </w:r>
    </w:p>
    <w:p w14:paraId="31ED448A" w14:textId="561C41D2" w:rsidR="00862ACC" w:rsidRPr="00967B54" w:rsidRDefault="00534E42" w:rsidP="00967B5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AF6640">
        <w:rPr>
          <w:rFonts w:ascii="Arial" w:hAnsi="Arial" w:cs="Arial"/>
        </w:rPr>
        <w:t xml:space="preserve">TEIXEIRA FILHO, M. C. M.; BUZETTI, S.; ANDREOTTI, M.; ARF, O.; BENETT, C. G. S. Doses, fontes e épocas de aplicação de nitrogênio em trigo irrigado em plantio direto. </w:t>
      </w:r>
      <w:r w:rsidRPr="00AF6640">
        <w:rPr>
          <w:rFonts w:ascii="Arial" w:hAnsi="Arial" w:cs="Arial"/>
          <w:b/>
          <w:bCs/>
        </w:rPr>
        <w:t>Pesquisa Agropecuária Brasileira</w:t>
      </w:r>
      <w:r w:rsidR="00967B54">
        <w:rPr>
          <w:rFonts w:ascii="Arial" w:hAnsi="Arial" w:cs="Arial"/>
        </w:rPr>
        <w:t>, v.45, n.8, p.797-804, 2010.</w:t>
      </w:r>
    </w:p>
    <w:sectPr w:rsidR="00862ACC" w:rsidRPr="00967B54" w:rsidSect="009879FB">
      <w:headerReference w:type="default" r:id="rId60"/>
      <w:footerReference w:type="default" r:id="rId61"/>
      <w:headerReference w:type="first" r:id="rId62"/>
      <w:footerReference w:type="first" r:id="rId63"/>
      <w:pgSz w:w="11907" w:h="16840" w:code="9"/>
      <w:pgMar w:top="1417" w:right="1701" w:bottom="1417" w:left="1701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CB796C" w14:textId="77777777" w:rsidR="00946B63" w:rsidRDefault="00946B63">
      <w:r>
        <w:separator/>
      </w:r>
    </w:p>
  </w:endnote>
  <w:endnote w:type="continuationSeparator" w:id="0">
    <w:p w14:paraId="35A4D7A2" w14:textId="77777777" w:rsidR="00946B63" w:rsidRDefault="00946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08B56" w14:textId="77777777" w:rsidR="005134D2" w:rsidRPr="006659CC" w:rsidRDefault="005134D2" w:rsidP="00785F03">
    <w:pPr>
      <w:pStyle w:val="Rodap"/>
      <w:ind w:hanging="426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-1</w:t>
    </w:r>
    <w:r>
      <w:rPr>
        <w:rFonts w:ascii="Tahoma" w:hAnsi="Tahoma" w:cs="Tahoma"/>
        <w:szCs w:val="16"/>
      </w:rPr>
      <w:t>1</w:t>
    </w:r>
    <w:r w:rsidRPr="006659CC">
      <w:rPr>
        <w:rFonts w:ascii="Tahoma" w:hAnsi="Tahoma" w:cs="Tahoma"/>
        <w:szCs w:val="16"/>
      </w:rPr>
      <w:t xml:space="preserve"> de </w:t>
    </w:r>
    <w:r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201</w:t>
    </w:r>
    <w:r>
      <w:rPr>
        <w:rFonts w:ascii="Tahoma" w:hAnsi="Tahoma" w:cs="Tahoma"/>
        <w:szCs w:val="16"/>
      </w:rPr>
      <w:t>7</w:t>
    </w:r>
    <w:r w:rsidRPr="006659CC">
      <w:rPr>
        <w:rFonts w:ascii="Tahoma" w:hAnsi="Tahoma" w:cs="Tahoma"/>
        <w:szCs w:val="16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4BB68" w14:textId="77777777" w:rsidR="005134D2" w:rsidRPr="006659CC" w:rsidRDefault="005134D2" w:rsidP="006659CC">
    <w:pPr>
      <w:pStyle w:val="Rodap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</w:t>
    </w:r>
    <w:r>
      <w:rPr>
        <w:rFonts w:ascii="Tahoma" w:hAnsi="Tahoma" w:cs="Tahoma"/>
        <w:szCs w:val="16"/>
      </w:rPr>
      <w:t>11</w:t>
    </w:r>
    <w:r w:rsidRPr="006659CC">
      <w:rPr>
        <w:rFonts w:ascii="Tahoma" w:hAnsi="Tahoma" w:cs="Tahoma"/>
        <w:szCs w:val="16"/>
      </w:rPr>
      <w:t xml:space="preserve"> de </w:t>
    </w:r>
    <w:r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201</w:t>
    </w:r>
    <w:r>
      <w:rPr>
        <w:rFonts w:ascii="Tahoma" w:hAnsi="Tahoma" w:cs="Tahoma"/>
        <w:szCs w:val="16"/>
      </w:rPr>
      <w:t>7                              Santo Ângelo – RS – Brasil</w:t>
    </w:r>
    <w:r w:rsidRPr="006659CC">
      <w:rPr>
        <w:rFonts w:ascii="Tahoma" w:hAnsi="Tahoma" w:cs="Tahoma"/>
        <w:szCs w:val="16"/>
      </w:rPr>
      <w:t>.</w:t>
    </w:r>
  </w:p>
  <w:p w14:paraId="7AC654CD" w14:textId="77777777" w:rsidR="005134D2" w:rsidRDefault="005134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C3745C" w14:textId="77777777" w:rsidR="00946B63" w:rsidRDefault="00946B63">
      <w:r>
        <w:separator/>
      </w:r>
    </w:p>
  </w:footnote>
  <w:footnote w:type="continuationSeparator" w:id="0">
    <w:p w14:paraId="3FD4A347" w14:textId="77777777" w:rsidR="00946B63" w:rsidRDefault="00946B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70B092" w14:textId="77777777" w:rsidR="005134D2" w:rsidRDefault="005134D2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14:paraId="073293BB" w14:textId="77777777" w:rsidR="005134D2" w:rsidRDefault="005134D2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14:paraId="3A5A135F" w14:textId="77777777" w:rsidR="005134D2" w:rsidRPr="006659CC" w:rsidRDefault="005134D2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color w:val="E36C0A"/>
        <w:sz w:val="22"/>
        <w:szCs w:val="22"/>
      </w:rPr>
    </w:pPr>
    <w:r>
      <w:rPr>
        <w:rFonts w:ascii="Arial" w:hAnsi="Arial" w:cs="Arial"/>
        <w:sz w:val="22"/>
        <w:szCs w:val="22"/>
      </w:rPr>
      <w:t>IV</w:t>
    </w:r>
    <w:r w:rsidRPr="00D473FE">
      <w:rPr>
        <w:rFonts w:ascii="Arial" w:hAnsi="Arial" w:cs="Arial"/>
        <w:sz w:val="22"/>
        <w:szCs w:val="22"/>
      </w:rPr>
      <w:t xml:space="preserve"> </w:t>
    </w:r>
    <w:r>
      <w:rPr>
        <w:rFonts w:ascii="Arial" w:hAnsi="Arial" w:cs="Arial"/>
        <w:sz w:val="22"/>
        <w:szCs w:val="22"/>
      </w:rPr>
      <w:t>CIECITEC                                                                        Santo Ângelo</w:t>
    </w:r>
    <w:r w:rsidRPr="00D473FE">
      <w:rPr>
        <w:rFonts w:ascii="Arial" w:hAnsi="Arial" w:cs="Arial"/>
        <w:sz w:val="22"/>
        <w:szCs w:val="22"/>
      </w:rPr>
      <w:t xml:space="preserve"> – </w:t>
    </w:r>
    <w:r>
      <w:rPr>
        <w:rFonts w:ascii="Arial" w:hAnsi="Arial" w:cs="Arial"/>
        <w:sz w:val="22"/>
        <w:szCs w:val="22"/>
      </w:rPr>
      <w:t>RS – Brasil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0A15E" w14:textId="79A82D76" w:rsidR="005134D2" w:rsidRDefault="008414A4" w:rsidP="008D1037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noProof/>
        <w:color w:val="E36C0A"/>
        <w:sz w:val="22"/>
        <w:szCs w:val="22"/>
      </w:rPr>
      <w:drawing>
        <wp:inline distT="0" distB="0" distL="0" distR="0" wp14:anchorId="76FC2203" wp14:editId="0CAD9134">
          <wp:extent cx="5400675" cy="1190625"/>
          <wp:effectExtent l="0" t="0" r="9525" b="9525"/>
          <wp:docPr id="30" name="Imagem 30" descr="topo_artigo_cieci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topo_artigo_cieci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">
    <w:nsid w:val="3EFC7973"/>
    <w:multiLevelType w:val="hybridMultilevel"/>
    <w:tmpl w:val="73947770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81D61AD"/>
    <w:multiLevelType w:val="multilevel"/>
    <w:tmpl w:val="F24014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0F"/>
    <w:rsid w:val="00010431"/>
    <w:rsid w:val="000406E6"/>
    <w:rsid w:val="00042E77"/>
    <w:rsid w:val="0004628F"/>
    <w:rsid w:val="00063B68"/>
    <w:rsid w:val="00087BC8"/>
    <w:rsid w:val="000955BF"/>
    <w:rsid w:val="000B4163"/>
    <w:rsid w:val="000B50C6"/>
    <w:rsid w:val="000C485C"/>
    <w:rsid w:val="00100C2B"/>
    <w:rsid w:val="00104AC3"/>
    <w:rsid w:val="00117B6B"/>
    <w:rsid w:val="00137B28"/>
    <w:rsid w:val="001424DE"/>
    <w:rsid w:val="0015190A"/>
    <w:rsid w:val="001655B9"/>
    <w:rsid w:val="00172EF3"/>
    <w:rsid w:val="001763EE"/>
    <w:rsid w:val="001D7645"/>
    <w:rsid w:val="001E4B7A"/>
    <w:rsid w:val="001E60BD"/>
    <w:rsid w:val="001E6CC8"/>
    <w:rsid w:val="001F2C44"/>
    <w:rsid w:val="00254718"/>
    <w:rsid w:val="00257111"/>
    <w:rsid w:val="00270364"/>
    <w:rsid w:val="00295ACA"/>
    <w:rsid w:val="002D2A6D"/>
    <w:rsid w:val="002D7BE3"/>
    <w:rsid w:val="00374A93"/>
    <w:rsid w:val="00382DFD"/>
    <w:rsid w:val="003C68EC"/>
    <w:rsid w:val="003E4309"/>
    <w:rsid w:val="004013CC"/>
    <w:rsid w:val="00445B08"/>
    <w:rsid w:val="00454DB7"/>
    <w:rsid w:val="0046088D"/>
    <w:rsid w:val="00464A7A"/>
    <w:rsid w:val="00473798"/>
    <w:rsid w:val="00475713"/>
    <w:rsid w:val="00480567"/>
    <w:rsid w:val="00486463"/>
    <w:rsid w:val="004A073D"/>
    <w:rsid w:val="004A0CFA"/>
    <w:rsid w:val="004C4E23"/>
    <w:rsid w:val="004D0FA1"/>
    <w:rsid w:val="004D4525"/>
    <w:rsid w:val="005134D2"/>
    <w:rsid w:val="00534E42"/>
    <w:rsid w:val="00557C79"/>
    <w:rsid w:val="00572B81"/>
    <w:rsid w:val="00577116"/>
    <w:rsid w:val="00577BF9"/>
    <w:rsid w:val="00593FD7"/>
    <w:rsid w:val="005962B1"/>
    <w:rsid w:val="005C1BF2"/>
    <w:rsid w:val="005E42DC"/>
    <w:rsid w:val="005E60CE"/>
    <w:rsid w:val="00652712"/>
    <w:rsid w:val="00654A5F"/>
    <w:rsid w:val="006659CC"/>
    <w:rsid w:val="0069441B"/>
    <w:rsid w:val="006A528A"/>
    <w:rsid w:val="006B19BC"/>
    <w:rsid w:val="006D0786"/>
    <w:rsid w:val="006F5F35"/>
    <w:rsid w:val="00701FC5"/>
    <w:rsid w:val="0074569A"/>
    <w:rsid w:val="00785F03"/>
    <w:rsid w:val="00787044"/>
    <w:rsid w:val="007B75DB"/>
    <w:rsid w:val="007C2D84"/>
    <w:rsid w:val="007D4030"/>
    <w:rsid w:val="008331E1"/>
    <w:rsid w:val="008414A4"/>
    <w:rsid w:val="0084226A"/>
    <w:rsid w:val="00856F85"/>
    <w:rsid w:val="00862ACC"/>
    <w:rsid w:val="008803CD"/>
    <w:rsid w:val="008836CE"/>
    <w:rsid w:val="0089080F"/>
    <w:rsid w:val="008A3563"/>
    <w:rsid w:val="008B273B"/>
    <w:rsid w:val="008D1037"/>
    <w:rsid w:val="008D7295"/>
    <w:rsid w:val="008F567F"/>
    <w:rsid w:val="008F7B7B"/>
    <w:rsid w:val="00915E73"/>
    <w:rsid w:val="0092201A"/>
    <w:rsid w:val="00937E1D"/>
    <w:rsid w:val="00946B63"/>
    <w:rsid w:val="00950D48"/>
    <w:rsid w:val="009565FA"/>
    <w:rsid w:val="009614B5"/>
    <w:rsid w:val="00961784"/>
    <w:rsid w:val="00967B54"/>
    <w:rsid w:val="00977CE7"/>
    <w:rsid w:val="009879FB"/>
    <w:rsid w:val="009A1C1D"/>
    <w:rsid w:val="009B7EC5"/>
    <w:rsid w:val="009D1354"/>
    <w:rsid w:val="009D2C4A"/>
    <w:rsid w:val="009D4E27"/>
    <w:rsid w:val="009E5D47"/>
    <w:rsid w:val="009F2079"/>
    <w:rsid w:val="009F3487"/>
    <w:rsid w:val="00A03BFD"/>
    <w:rsid w:val="00A23D45"/>
    <w:rsid w:val="00A354EB"/>
    <w:rsid w:val="00A44530"/>
    <w:rsid w:val="00A4531D"/>
    <w:rsid w:val="00A740AD"/>
    <w:rsid w:val="00A836D3"/>
    <w:rsid w:val="00A879E4"/>
    <w:rsid w:val="00A90845"/>
    <w:rsid w:val="00AB1CC4"/>
    <w:rsid w:val="00AC0363"/>
    <w:rsid w:val="00B033D1"/>
    <w:rsid w:val="00B25B79"/>
    <w:rsid w:val="00B450CF"/>
    <w:rsid w:val="00B47B14"/>
    <w:rsid w:val="00B50C0B"/>
    <w:rsid w:val="00B53BC0"/>
    <w:rsid w:val="00B57FAE"/>
    <w:rsid w:val="00B60B8A"/>
    <w:rsid w:val="00B6147D"/>
    <w:rsid w:val="00B644F3"/>
    <w:rsid w:val="00B93E50"/>
    <w:rsid w:val="00BB6198"/>
    <w:rsid w:val="00C24550"/>
    <w:rsid w:val="00C25F49"/>
    <w:rsid w:val="00C45A39"/>
    <w:rsid w:val="00C646DF"/>
    <w:rsid w:val="00C75925"/>
    <w:rsid w:val="00C91E5C"/>
    <w:rsid w:val="00CA4960"/>
    <w:rsid w:val="00CC7E61"/>
    <w:rsid w:val="00CD14E3"/>
    <w:rsid w:val="00CD4029"/>
    <w:rsid w:val="00CF368F"/>
    <w:rsid w:val="00D1750F"/>
    <w:rsid w:val="00D26A2B"/>
    <w:rsid w:val="00D30156"/>
    <w:rsid w:val="00D40615"/>
    <w:rsid w:val="00D60EDB"/>
    <w:rsid w:val="00D64C08"/>
    <w:rsid w:val="00DB187D"/>
    <w:rsid w:val="00DE3DC6"/>
    <w:rsid w:val="00DE657E"/>
    <w:rsid w:val="00DF1814"/>
    <w:rsid w:val="00DF2C1C"/>
    <w:rsid w:val="00E04986"/>
    <w:rsid w:val="00E374A5"/>
    <w:rsid w:val="00E47AB0"/>
    <w:rsid w:val="00E51E42"/>
    <w:rsid w:val="00E57E2E"/>
    <w:rsid w:val="00EC5E43"/>
    <w:rsid w:val="00EE38F1"/>
    <w:rsid w:val="00F042F6"/>
    <w:rsid w:val="00F270F2"/>
    <w:rsid w:val="00F642DC"/>
    <w:rsid w:val="00F879C1"/>
    <w:rsid w:val="00FB7A67"/>
    <w:rsid w:val="00FC4A10"/>
    <w:rsid w:val="00FD22F1"/>
    <w:rsid w:val="00FD3A8B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8E257A"/>
  <w15:docId w15:val="{ABDA8B8E-30BA-4072-B47A-519812DF3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67F"/>
    <w:rPr>
      <w:sz w:val="24"/>
      <w:szCs w:val="24"/>
    </w:rPr>
  </w:style>
  <w:style w:type="paragraph" w:styleId="Ttulo1">
    <w:name w:val="heading 1"/>
    <w:basedOn w:val="Normal"/>
    <w:next w:val="Normal"/>
    <w:qFormat/>
    <w:rsid w:val="008F567F"/>
    <w:pPr>
      <w:keepNext/>
      <w:spacing w:line="360" w:lineRule="auto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17B6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17B6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F56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8F567F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8F567F"/>
    <w:pPr>
      <w:spacing w:line="360" w:lineRule="auto"/>
      <w:jc w:val="center"/>
    </w:pPr>
    <w:rPr>
      <w:b/>
      <w:bCs/>
    </w:rPr>
  </w:style>
  <w:style w:type="paragraph" w:styleId="Textodenotaderodap">
    <w:name w:val="footnote text"/>
    <w:basedOn w:val="Normal"/>
    <w:semiHidden/>
    <w:rsid w:val="008F567F"/>
    <w:rPr>
      <w:sz w:val="20"/>
      <w:szCs w:val="20"/>
    </w:rPr>
  </w:style>
  <w:style w:type="character" w:styleId="Refdenotaderodap">
    <w:name w:val="footnote reference"/>
    <w:semiHidden/>
    <w:rsid w:val="008F567F"/>
    <w:rPr>
      <w:vertAlign w:val="superscript"/>
    </w:rPr>
  </w:style>
  <w:style w:type="paragraph" w:styleId="Corpodetexto">
    <w:name w:val="Body Text"/>
    <w:basedOn w:val="Normal"/>
    <w:semiHidden/>
    <w:rsid w:val="008F567F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  <w:semiHidden/>
    <w:rsid w:val="008F567F"/>
  </w:style>
  <w:style w:type="paragraph" w:styleId="Corpodetexto2">
    <w:name w:val="Body Text 2"/>
    <w:basedOn w:val="Normal"/>
    <w:semiHidden/>
    <w:rsid w:val="008F567F"/>
    <w:pPr>
      <w:jc w:val="both"/>
    </w:pPr>
    <w:rPr>
      <w:b/>
      <w:bCs/>
      <w:color w:val="FF0000"/>
    </w:rPr>
  </w:style>
  <w:style w:type="character" w:styleId="Hyperlink">
    <w:name w:val="Hyperlink"/>
    <w:semiHidden/>
    <w:rsid w:val="008F567F"/>
    <w:rPr>
      <w:color w:val="0000FF"/>
      <w:u w:val="single"/>
    </w:rPr>
  </w:style>
  <w:style w:type="paragraph" w:customStyle="1" w:styleId="XIEPEF-AUTORES">
    <w:name w:val="XI EPEF - AUTORES"/>
    <w:basedOn w:val="Normal"/>
    <w:rsid w:val="00B60B8A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B60B8A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B60B8A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link w:val="Cabealho"/>
    <w:uiPriority w:val="99"/>
    <w:rsid w:val="006659C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9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9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104AC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104AC3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APA1">
    <w:name w:val="CAPA1"/>
    <w:basedOn w:val="Normal"/>
    <w:rsid w:val="0092201A"/>
    <w:pPr>
      <w:tabs>
        <w:tab w:val="left" w:pos="709"/>
      </w:tabs>
      <w:spacing w:line="480" w:lineRule="auto"/>
      <w:jc w:val="center"/>
    </w:pPr>
    <w:rPr>
      <w:rFonts w:eastAsia="Calibri"/>
      <w:b/>
      <w:bCs/>
    </w:rPr>
  </w:style>
  <w:style w:type="character" w:customStyle="1" w:styleId="apple-converted-space">
    <w:name w:val="apple-converted-space"/>
    <w:rsid w:val="0092201A"/>
  </w:style>
  <w:style w:type="paragraph" w:styleId="NormalWeb">
    <w:name w:val="Normal (Web)"/>
    <w:basedOn w:val="Normal"/>
    <w:uiPriority w:val="99"/>
    <w:unhideWhenUsed/>
    <w:rsid w:val="0092201A"/>
    <w:pPr>
      <w:spacing w:before="100" w:beforeAutospacing="1" w:after="100" w:afterAutospacing="1"/>
    </w:pPr>
  </w:style>
  <w:style w:type="character" w:customStyle="1" w:styleId="A1">
    <w:name w:val="A1"/>
    <w:uiPriority w:val="99"/>
    <w:rsid w:val="00FB7A67"/>
    <w:rPr>
      <w:rFonts w:cs="Minion Pro"/>
      <w:color w:val="000000"/>
      <w:sz w:val="20"/>
      <w:szCs w:val="20"/>
    </w:rPr>
  </w:style>
  <w:style w:type="character" w:styleId="Refdecomentrio">
    <w:name w:val="annotation reference"/>
    <w:uiPriority w:val="99"/>
    <w:semiHidden/>
    <w:unhideWhenUsed/>
    <w:rsid w:val="0025711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5711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5711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57111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257111"/>
    <w:rPr>
      <w:b/>
      <w:bCs/>
    </w:rPr>
  </w:style>
  <w:style w:type="character" w:customStyle="1" w:styleId="Ttulo2Char">
    <w:name w:val="Título 2 Char"/>
    <w:link w:val="Ttulo2"/>
    <w:uiPriority w:val="9"/>
    <w:semiHidden/>
    <w:rsid w:val="00117B6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117B6B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34"/>
    <w:qFormat/>
    <w:rsid w:val="00117B6B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E60B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oleObject" Target="embeddings/oleObject26.bin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oleObject" Target="embeddings/oleObject25.bin"/><Relationship Id="rId64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hyperlink" Target="http://www.infoteca.cnptia.embrapa.br/infoteca/bitstream/doc/969145/1/2013documentosonline136.pdf" TargetMode="Externa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5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FAD1C-B1B0-434E-8FAD-7F9896AD9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3473</Words>
  <Characters>18757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>Quimica</Company>
  <LinksUpToDate>false</LinksUpToDate>
  <CharactersWithSpaces>22186</CharactersWithSpaces>
  <SharedDoc>false</SharedDoc>
  <HLinks>
    <vt:vector size="42" baseType="variant">
      <vt:variant>
        <vt:i4>1048594</vt:i4>
      </vt:variant>
      <vt:variant>
        <vt:i4>18</vt:i4>
      </vt:variant>
      <vt:variant>
        <vt:i4>0</vt:i4>
      </vt:variant>
      <vt:variant>
        <vt:i4>5</vt:i4>
      </vt:variant>
      <vt:variant>
        <vt:lpwstr>http://www.infoteca.cnptia.embrapa.br/infoteca/bitstream/doc/969145/1/2013documentosonline136.pdf</vt:lpwstr>
      </vt:variant>
      <vt:variant>
        <vt:lpwstr/>
      </vt:variant>
      <vt:variant>
        <vt:i4>6946854</vt:i4>
      </vt:variant>
      <vt:variant>
        <vt:i4>15</vt:i4>
      </vt:variant>
      <vt:variant>
        <vt:i4>0</vt:i4>
      </vt:variant>
      <vt:variant>
        <vt:i4>5</vt:i4>
      </vt:variant>
      <vt:variant>
        <vt:lpwstr>http://ainfo.cnptia.embrapa.br/digital/bitstream/item/47044/1/pab257-95.pdf</vt:lpwstr>
      </vt:variant>
      <vt:variant>
        <vt:lpwstr/>
      </vt:variant>
      <vt:variant>
        <vt:i4>458823</vt:i4>
      </vt:variant>
      <vt:variant>
        <vt:i4>12</vt:i4>
      </vt:variant>
      <vt:variant>
        <vt:i4>0</vt:i4>
      </vt:variant>
      <vt:variant>
        <vt:i4>5</vt:i4>
      </vt:variant>
      <vt:variant>
        <vt:lpwstr>https://portal.sede.embrapa.br/documents/1355291/1729833/2014_04_AVEIA+numeros.pdf/d316e3b5-f339-4348-864e-67cfaf6a6d59</vt:lpwstr>
      </vt:variant>
      <vt:variant>
        <vt:lpwstr/>
      </vt:variant>
      <vt:variant>
        <vt:i4>6750243</vt:i4>
      </vt:variant>
      <vt:variant>
        <vt:i4>9</vt:i4>
      </vt:variant>
      <vt:variant>
        <vt:i4>0</vt:i4>
      </vt:variant>
      <vt:variant>
        <vt:i4>5</vt:i4>
      </vt:variant>
      <vt:variant>
        <vt:lpwstr>https://www.lume.ufrgs.br/bitstream/handle/10183/2027/000313333.pdf?sequence=1</vt:lpwstr>
      </vt:variant>
      <vt:variant>
        <vt:lpwstr/>
      </vt:variant>
      <vt:variant>
        <vt:i4>7274544</vt:i4>
      </vt:variant>
      <vt:variant>
        <vt:i4>6</vt:i4>
      </vt:variant>
      <vt:variant>
        <vt:i4>0</vt:i4>
      </vt:variant>
      <vt:variant>
        <vt:i4>5</vt:i4>
      </vt:variant>
      <vt:variant>
        <vt:lpwstr>http://www.redalyc.org/articulo.oa</vt:lpwstr>
      </vt:variant>
      <vt:variant>
        <vt:lpwstr/>
      </vt:variant>
      <vt:variant>
        <vt:i4>6750246</vt:i4>
      </vt:variant>
      <vt:variant>
        <vt:i4>3</vt:i4>
      </vt:variant>
      <vt:variant>
        <vt:i4>0</vt:i4>
      </vt:variant>
      <vt:variant>
        <vt:i4>5</vt:i4>
      </vt:variant>
      <vt:variant>
        <vt:lpwstr>http://acervodigital.ufpr.br/handle/1884/37761</vt:lpwstr>
      </vt:variant>
      <vt:variant>
        <vt:lpwstr/>
      </vt:variant>
      <vt:variant>
        <vt:i4>7864375</vt:i4>
      </vt:variant>
      <vt:variant>
        <vt:i4>0</vt:i4>
      </vt:variant>
      <vt:variant>
        <vt:i4>0</vt:i4>
      </vt:variant>
      <vt:variant>
        <vt:i4>5</vt:i4>
      </vt:variant>
      <vt:variant>
        <vt:lpwstr>http://www.cnpms.embrapa.br/publicacoes/milho_7_ed/ferverde.htm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subject/>
  <dc:creator>Maria do Carmo 1</dc:creator>
  <cp:keywords/>
  <cp:lastModifiedBy>**</cp:lastModifiedBy>
  <cp:revision>2</cp:revision>
  <cp:lastPrinted>2015-02-20T11:19:00Z</cp:lastPrinted>
  <dcterms:created xsi:type="dcterms:W3CDTF">2017-07-12T02:28:00Z</dcterms:created>
  <dcterms:modified xsi:type="dcterms:W3CDTF">2017-07-12T02:28:00Z</dcterms:modified>
</cp:coreProperties>
</file>